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64E796D" w14:textId="06FDB66B" w:rsidR="00B95CDA" w:rsidRDefault="00ED3693" w:rsidP="00B95CDA">
      <w:pPr>
        <w:spacing w:after="0"/>
        <w:jc w:val="center"/>
        <w:rPr>
          <w:b/>
          <w:color w:val="2E74B5" w:themeColor="accent1" w:themeShade="BF"/>
          <w:sz w:val="36"/>
          <w:szCs w:val="36"/>
        </w:rPr>
      </w:pPr>
      <w:bookmarkStart w:id="0" w:name="_Hlk11941612"/>
      <w:r w:rsidRPr="00402AF3">
        <w:rPr>
          <w:b/>
          <w:color w:val="2E74B5" w:themeColor="accent1" w:themeShade="BF"/>
          <w:sz w:val="36"/>
          <w:szCs w:val="36"/>
        </w:rPr>
        <w:t xml:space="preserve">Building a Collaborative Community of Practice to Improve Information and Referral Services with </w:t>
      </w:r>
    </w:p>
    <w:p w14:paraId="136D8C3B" w14:textId="045CCA19" w:rsidR="00ED3693" w:rsidRDefault="00ED3693" w:rsidP="00B95CDA">
      <w:pPr>
        <w:spacing w:after="0"/>
        <w:jc w:val="center"/>
        <w:rPr>
          <w:b/>
          <w:color w:val="2E74B5" w:themeColor="accent1" w:themeShade="BF"/>
          <w:sz w:val="36"/>
          <w:szCs w:val="36"/>
        </w:rPr>
      </w:pPr>
      <w:r w:rsidRPr="00402AF3">
        <w:rPr>
          <w:b/>
          <w:color w:val="2E74B5" w:themeColor="accent1" w:themeShade="BF"/>
          <w:sz w:val="36"/>
          <w:szCs w:val="36"/>
        </w:rPr>
        <w:t>Persons with Intellectual and Developmental Disabilities and Community Stakeholders</w:t>
      </w:r>
    </w:p>
    <w:p w14:paraId="45DB10C3" w14:textId="3A23E0D2" w:rsidR="00B95CDA" w:rsidRPr="00402AF3" w:rsidRDefault="00B95CDA" w:rsidP="00B95CDA">
      <w:pPr>
        <w:spacing w:after="0"/>
        <w:jc w:val="center"/>
        <w:rPr>
          <w:b/>
          <w:color w:val="2D74B5"/>
          <w:sz w:val="36"/>
          <w:szCs w:val="36"/>
        </w:rPr>
      </w:pPr>
    </w:p>
    <w:p w14:paraId="441E18BE" w14:textId="0FC20F1D" w:rsidR="00AD0A0D" w:rsidRDefault="00ED3693" w:rsidP="00402AF3">
      <w:pPr>
        <w:pStyle w:val="Heading1"/>
        <w:spacing w:before="0"/>
        <w:jc w:val="center"/>
        <w:rPr>
          <w:rFonts w:cstheme="minorBidi"/>
          <w:b/>
          <w:sz w:val="52"/>
        </w:rPr>
      </w:pPr>
      <w:bookmarkStart w:id="1" w:name="_Toc13796180"/>
      <w:r w:rsidRPr="00B95CDA">
        <w:rPr>
          <w:rFonts w:cstheme="minorBidi"/>
          <w:b/>
          <w:color w:val="C45911" w:themeColor="accent2" w:themeShade="BF"/>
          <w:sz w:val="52"/>
        </w:rPr>
        <w:t xml:space="preserve">A </w:t>
      </w:r>
      <w:r w:rsidR="00402AF3" w:rsidRPr="00B95CDA">
        <w:rPr>
          <w:rFonts w:cstheme="minorBidi"/>
          <w:b/>
          <w:color w:val="C45911" w:themeColor="accent2" w:themeShade="BF"/>
          <w:sz w:val="52"/>
        </w:rPr>
        <w:t>Procedures Manual</w:t>
      </w:r>
      <w:r w:rsidRPr="00B95CDA">
        <w:rPr>
          <w:rFonts w:cstheme="minorBidi"/>
          <w:b/>
          <w:color w:val="C45911" w:themeColor="accent2" w:themeShade="BF"/>
          <w:sz w:val="52"/>
        </w:rPr>
        <w:t xml:space="preserve"> </w:t>
      </w:r>
      <w:r w:rsidRPr="009B261A">
        <w:rPr>
          <w:rFonts w:cstheme="minorBidi"/>
          <w:b/>
          <w:sz w:val="52"/>
        </w:rPr>
        <w:t>for</w:t>
      </w:r>
      <w:bookmarkEnd w:id="1"/>
      <w:r w:rsidRPr="009B261A">
        <w:rPr>
          <w:rFonts w:cstheme="minorBidi"/>
          <w:b/>
          <w:sz w:val="52"/>
        </w:rPr>
        <w:t xml:space="preserve"> </w:t>
      </w:r>
    </w:p>
    <w:p w14:paraId="1B91B285" w14:textId="4F8CA60D" w:rsidR="00402AF3" w:rsidRDefault="00402AF3" w:rsidP="00402AF3">
      <w:pPr>
        <w:pStyle w:val="Heading1"/>
        <w:spacing w:before="0"/>
        <w:jc w:val="center"/>
        <w:rPr>
          <w:rFonts w:cstheme="minorBidi"/>
          <w:b/>
          <w:sz w:val="52"/>
        </w:rPr>
      </w:pPr>
      <w:bookmarkStart w:id="2" w:name="_Toc13796181"/>
      <w:r>
        <w:rPr>
          <w:rFonts w:cstheme="minorBidi"/>
          <w:b/>
          <w:sz w:val="52"/>
        </w:rPr>
        <w:t xml:space="preserve">State and </w:t>
      </w:r>
      <w:r w:rsidR="00ED3693" w:rsidRPr="009B261A">
        <w:rPr>
          <w:rFonts w:cstheme="minorBidi"/>
          <w:b/>
          <w:sz w:val="52"/>
        </w:rPr>
        <w:t>Local Disability</w:t>
      </w:r>
      <w:r>
        <w:rPr>
          <w:rFonts w:cstheme="minorBidi"/>
          <w:b/>
          <w:sz w:val="52"/>
        </w:rPr>
        <w:t xml:space="preserve"> </w:t>
      </w:r>
      <w:r w:rsidR="00ED3693" w:rsidRPr="009B261A">
        <w:rPr>
          <w:rFonts w:cstheme="minorBidi"/>
          <w:b/>
          <w:sz w:val="52"/>
        </w:rPr>
        <w:t>Organizations</w:t>
      </w:r>
      <w:r>
        <w:rPr>
          <w:rFonts w:cstheme="minorBidi"/>
          <w:b/>
          <w:sz w:val="52"/>
        </w:rPr>
        <w:t>,</w:t>
      </w:r>
      <w:bookmarkEnd w:id="2"/>
    </w:p>
    <w:p w14:paraId="28B6F2A2" w14:textId="7B67A537" w:rsidR="00402AF3" w:rsidRPr="00402AF3" w:rsidRDefault="00136C9C" w:rsidP="00402AF3">
      <w:pPr>
        <w:pStyle w:val="Heading1"/>
        <w:spacing w:before="0"/>
        <w:jc w:val="center"/>
        <w:rPr>
          <w:rFonts w:cstheme="minorBidi"/>
          <w:b/>
          <w:i/>
          <w:sz w:val="48"/>
        </w:rPr>
      </w:pPr>
      <w:bookmarkStart w:id="3" w:name="_Toc13796182"/>
      <w:r>
        <w:rPr>
          <w:rFonts w:cstheme="minorBidi"/>
          <w:b/>
          <w:i/>
          <w:sz w:val="48"/>
        </w:rPr>
        <w:t>Including</w:t>
      </w:r>
      <w:r w:rsidR="00402AF3" w:rsidRPr="00402AF3">
        <w:rPr>
          <w:rFonts w:cstheme="minorBidi"/>
          <w:b/>
          <w:i/>
          <w:sz w:val="48"/>
        </w:rPr>
        <w:t xml:space="preserve"> Special Olympics Programs</w:t>
      </w:r>
      <w:bookmarkEnd w:id="3"/>
      <w:r w:rsidR="00402AF3" w:rsidRPr="00402AF3">
        <w:rPr>
          <w:rFonts w:cstheme="minorBidi"/>
          <w:b/>
          <w:i/>
          <w:sz w:val="48"/>
        </w:rPr>
        <w:t xml:space="preserve">   </w:t>
      </w:r>
    </w:p>
    <w:p w14:paraId="3C33AF6B" w14:textId="3BD1351A" w:rsidR="00ED3693" w:rsidRDefault="000E5310" w:rsidP="00767DB5">
      <w:pPr>
        <w:pStyle w:val="Default"/>
        <w:tabs>
          <w:tab w:val="left" w:pos="1890"/>
        </w:tabs>
        <w:rPr>
          <w:rStyle w:val="Heading2Char"/>
        </w:rPr>
      </w:pPr>
      <w:r>
        <w:rPr>
          <w:rStyle w:val="Heading2Char"/>
        </w:rPr>
        <w:tab/>
      </w:r>
      <w:r>
        <w:rPr>
          <w:rFonts w:asciiTheme="majorHAnsi" w:eastAsiaTheme="majorEastAsia" w:hAnsiTheme="majorHAnsi" w:cstheme="majorBidi"/>
          <w:b/>
          <w:noProof/>
          <w:color w:val="2E74B5" w:themeColor="accent1" w:themeShade="BF"/>
          <w:sz w:val="32"/>
          <w:szCs w:val="26"/>
        </w:rPr>
        <w:drawing>
          <wp:inline distT="0" distB="0" distL="0" distR="0" wp14:anchorId="627EAC35" wp14:editId="34062F71">
            <wp:extent cx="3571961" cy="3834067"/>
            <wp:effectExtent l="0" t="0" r="0" b="0"/>
            <wp:docPr id="17" name="Picture 17" descr="Tool icon with overlapping multicolored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olicon-hands.png"/>
                    <pic:cNvPicPr/>
                  </pic:nvPicPr>
                  <pic:blipFill>
                    <a:blip r:embed="rId8">
                      <a:extLst>
                        <a:ext uri="{28A0092B-C50C-407E-A947-70E740481C1C}">
                          <a14:useLocalDpi xmlns:a14="http://schemas.microsoft.com/office/drawing/2010/main" val="0"/>
                        </a:ext>
                      </a:extLst>
                    </a:blip>
                    <a:stretch>
                      <a:fillRect/>
                    </a:stretch>
                  </pic:blipFill>
                  <pic:spPr>
                    <a:xfrm>
                      <a:off x="0" y="0"/>
                      <a:ext cx="3571961" cy="3834067"/>
                    </a:xfrm>
                    <a:prstGeom prst="rect">
                      <a:avLst/>
                    </a:prstGeom>
                  </pic:spPr>
                </pic:pic>
              </a:graphicData>
            </a:graphic>
          </wp:inline>
        </w:drawing>
      </w:r>
    </w:p>
    <w:p w14:paraId="134C3F5F" w14:textId="318D38E1" w:rsidR="00ED3693" w:rsidRDefault="00322C6E" w:rsidP="000E5310">
      <w:pPr>
        <w:tabs>
          <w:tab w:val="left" w:pos="6030"/>
        </w:tabs>
        <w:spacing w:before="1320" w:after="100" w:afterAutospacing="1" w:line="720" w:lineRule="auto"/>
      </w:pPr>
      <w:r>
        <w:rPr>
          <w:noProof/>
        </w:rPr>
        <mc:AlternateContent>
          <mc:Choice Requires="wpg">
            <w:drawing>
              <wp:anchor distT="0" distB="0" distL="114300" distR="114300" simplePos="0" relativeHeight="251684864" behindDoc="0" locked="0" layoutInCell="1" allowOverlap="1" wp14:anchorId="2BDAAF16" wp14:editId="432BF27F">
                <wp:simplePos x="0" y="0"/>
                <wp:positionH relativeFrom="column">
                  <wp:posOffset>-228600</wp:posOffset>
                </wp:positionH>
                <wp:positionV relativeFrom="paragraph">
                  <wp:posOffset>586740</wp:posOffset>
                </wp:positionV>
                <wp:extent cx="1969135" cy="935355"/>
                <wp:effectExtent l="0" t="0" r="0" b="0"/>
                <wp:wrapThrough wrapText="bothSides">
                  <wp:wrapPolygon edited="0">
                    <wp:start x="0" y="0"/>
                    <wp:lineTo x="0" y="21116"/>
                    <wp:lineTo x="21105" y="21116"/>
                    <wp:lineTo x="21314" y="10118"/>
                    <wp:lineTo x="21314"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1969135" cy="935355"/>
                          <a:chOff x="0" y="0"/>
                          <a:chExt cx="2104390" cy="1046057"/>
                        </a:xfrm>
                      </wpg:grpSpPr>
                      <pic:pic xmlns:pic="http://schemas.openxmlformats.org/drawingml/2006/picture">
                        <pic:nvPicPr>
                          <pic:cNvPr id="13" name="Picture 13" descr="University of Montana" title="Logo UM "/>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04390" cy="493395"/>
                          </a:xfrm>
                          <a:prstGeom prst="rect">
                            <a:avLst/>
                          </a:prstGeom>
                        </pic:spPr>
                      </pic:pic>
                      <pic:pic xmlns:pic="http://schemas.openxmlformats.org/drawingml/2006/picture">
                        <pic:nvPicPr>
                          <pic:cNvPr id="1" name="Picture 1" descr="Rural Institute For Inclusive Communities" title="Logo Rural Institut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592667"/>
                            <a:ext cx="2031365" cy="4533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CCBC38" id="Group 24" o:spid="_x0000_s1026" style="position:absolute;margin-left:-18pt;margin-top:46.2pt;width:155.05pt;height:73.65pt;z-index:251684864;mso-width-relative:margin;mso-height-relative:margin" coordsize="21043,104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University of Montana" style="position:absolute;width:21043;height:4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uNSbCAAAA2wAAAA8AAABkcnMvZG93bnJldi54bWxET01rAjEQvQv+hzBCbzWriyKrUaRQaC+F&#10;qth6GzbT3bWbyTaJa/z3TaHgbR7vc1abaFrRk/ONZQWTcQaCuLS64UrBYf/8uADhA7LG1jIpuJGH&#10;zXo4WGGh7ZXfqd+FSqQQ9gUqqEPoCil9WZNBP7YdceK+rDMYEnSV1A6vKdy0cpplc2mw4dRQY0dP&#10;NZXfu4tR8JnLn7fTtL/M+uZ4fl2c40fuolIPo7hdgggUw138737RaX4Of7+k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bjUmwgAAANsAAAAPAAAAAAAAAAAAAAAAAJ8C&#10;AABkcnMvZG93bnJldi54bWxQSwUGAAAAAAQABAD3AAAAjgMAAAAA&#10;">
                  <v:imagedata r:id="rId11" o:title="University of Montana"/>
                  <v:path arrowok="t"/>
                </v:shape>
                <v:shape id="Picture 1" o:spid="_x0000_s1028" type="#_x0000_t75" alt="Rural Institute For Inclusive Communities" style="position:absolute;top:5926;width:20313;height:4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Nd5S/AAAA2gAAAA8AAABkcnMvZG93bnJldi54bWxET01rwkAQvRf8D8sIXsRsaqGU6EZEaPFQ&#10;CloPHofsmASzs2F3GtN/3xUKnobH+5z1ZnSdGijE1rOB5ywHRVx523Jt4PT9vngDFQXZYueZDPxS&#10;hE05eVpjYf2NDzQcpVYphGOBBhqRvtA6Vg05jJnviRN38cGhJBhqbQPeUrjr9DLPX7XDllNDgz3t&#10;Gqquxx9nYMS5nCTKV8TPj5dufg7L4RyMmU3H7QqU0CgP8b97b9N8uL9yv7r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XeUvwAAANoAAAAPAAAAAAAAAAAAAAAAAJ8CAABk&#10;cnMvZG93bnJldi54bWxQSwUGAAAAAAQABAD3AAAAiwMAAAAA&#10;">
                  <v:imagedata r:id="rId12" o:title="Rural Institute For Inclusive Communities"/>
                  <v:path arrowok="t"/>
                </v:shape>
                <w10:wrap type="through"/>
              </v:group>
            </w:pict>
          </mc:Fallback>
        </mc:AlternateContent>
      </w:r>
      <w:r w:rsidR="004A0D9F" w:rsidRPr="00D47407">
        <w:rPr>
          <w:noProof/>
        </w:rPr>
        <w:drawing>
          <wp:anchor distT="0" distB="0" distL="114300" distR="114300" simplePos="0" relativeHeight="251681792" behindDoc="0" locked="0" layoutInCell="1" allowOverlap="1" wp14:anchorId="7C4EE6EB" wp14:editId="11CBDFC4">
            <wp:simplePos x="0" y="0"/>
            <wp:positionH relativeFrom="margin">
              <wp:posOffset>3953510</wp:posOffset>
            </wp:positionH>
            <wp:positionV relativeFrom="paragraph">
              <wp:posOffset>475615</wp:posOffset>
            </wp:positionV>
            <wp:extent cx="1988185" cy="1045210"/>
            <wp:effectExtent l="0" t="0" r="0" b="2540"/>
            <wp:wrapThrough wrapText="bothSides">
              <wp:wrapPolygon edited="0">
                <wp:start x="0" y="0"/>
                <wp:lineTo x="0" y="21259"/>
                <wp:lineTo x="21317" y="21259"/>
                <wp:lineTo x="21317" y="0"/>
                <wp:lineTo x="0" y="0"/>
              </wp:wrapPolygon>
            </wp:wrapThrough>
            <wp:docPr id="23" name="Picture 23" descr="Special Olympics Health, Made Possible by Golisano Foundation" title="Logo: Special Olympic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Downloads\1Golisano Health Logo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818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61A">
        <w:tab/>
      </w:r>
      <w:r w:rsidR="009B261A">
        <w:tab/>
      </w:r>
    </w:p>
    <w:p w14:paraId="4F07A15F" w14:textId="17A993EF" w:rsidR="0071767F" w:rsidRDefault="0071767F" w:rsidP="0071767F">
      <w:pPr>
        <w:pStyle w:val="Heading1"/>
        <w:jc w:val="center"/>
      </w:pPr>
      <w:bookmarkStart w:id="4" w:name="_Toc13796183"/>
      <w:r>
        <w:lastRenderedPageBreak/>
        <w:t>Acknowledgements</w:t>
      </w:r>
      <w:bookmarkEnd w:id="4"/>
    </w:p>
    <w:p w14:paraId="72C69A64" w14:textId="4BE6B158" w:rsidR="0071767F" w:rsidRPr="005D4B0F" w:rsidRDefault="0071767F" w:rsidP="0071767F">
      <w:pPr>
        <w:rPr>
          <w:sz w:val="24"/>
        </w:rPr>
      </w:pPr>
      <w:r w:rsidRPr="005D4B0F">
        <w:rPr>
          <w:sz w:val="24"/>
        </w:rPr>
        <w:t>The project team would like to acknowledge and thank Special Olympics Montana</w:t>
      </w:r>
      <w:r w:rsidR="005D4B0F">
        <w:rPr>
          <w:sz w:val="24"/>
        </w:rPr>
        <w:t xml:space="preserve">, including Vickie </w:t>
      </w:r>
      <w:proofErr w:type="spellStart"/>
      <w:r w:rsidR="005D4B0F">
        <w:rPr>
          <w:sz w:val="24"/>
        </w:rPr>
        <w:t>Donisthorpe</w:t>
      </w:r>
      <w:proofErr w:type="spellEnd"/>
      <w:r w:rsidR="009B0019">
        <w:rPr>
          <w:sz w:val="24"/>
        </w:rPr>
        <w:t>,</w:t>
      </w:r>
      <w:r w:rsidR="005D4B0F">
        <w:rPr>
          <w:sz w:val="24"/>
        </w:rPr>
        <w:t xml:space="preserve"> Rhonda McCarty</w:t>
      </w:r>
      <w:r w:rsidR="009B0019">
        <w:rPr>
          <w:sz w:val="24"/>
        </w:rPr>
        <w:t>, Bob Norbie</w:t>
      </w:r>
      <w:r w:rsidR="005D4B0F">
        <w:rPr>
          <w:sz w:val="24"/>
        </w:rPr>
        <w:t xml:space="preserve"> and representatives on the </w:t>
      </w:r>
      <w:r w:rsidR="009B0019">
        <w:rPr>
          <w:sz w:val="24"/>
        </w:rPr>
        <w:t xml:space="preserve">project’s </w:t>
      </w:r>
      <w:r w:rsidR="005D4B0F">
        <w:rPr>
          <w:sz w:val="24"/>
        </w:rPr>
        <w:t xml:space="preserve">steering committee; </w:t>
      </w:r>
      <w:r w:rsidRPr="005D4B0F">
        <w:rPr>
          <w:sz w:val="24"/>
        </w:rPr>
        <w:t>Missoula 2-1-1</w:t>
      </w:r>
      <w:r w:rsidR="005D4B0F">
        <w:rPr>
          <w:sz w:val="24"/>
        </w:rPr>
        <w:t xml:space="preserve"> staff, including Eileen Sansom and </w:t>
      </w:r>
      <w:proofErr w:type="spellStart"/>
      <w:r w:rsidR="005D4B0F" w:rsidRPr="005D4B0F">
        <w:rPr>
          <w:sz w:val="24"/>
        </w:rPr>
        <w:t>Carlye</w:t>
      </w:r>
      <w:proofErr w:type="spellEnd"/>
      <w:r w:rsidR="00F2198E">
        <w:rPr>
          <w:sz w:val="24"/>
        </w:rPr>
        <w:t xml:space="preserve"> </w:t>
      </w:r>
      <w:proofErr w:type="spellStart"/>
      <w:r w:rsidR="005D4B0F" w:rsidRPr="005D4B0F">
        <w:rPr>
          <w:sz w:val="24"/>
        </w:rPr>
        <w:t>Markum</w:t>
      </w:r>
      <w:proofErr w:type="spellEnd"/>
      <w:r w:rsidRPr="005D4B0F">
        <w:rPr>
          <w:sz w:val="24"/>
        </w:rPr>
        <w:t>; Summit Independent Living Center and its program, BASE</w:t>
      </w:r>
      <w:r w:rsidR="005D4B0F">
        <w:rPr>
          <w:sz w:val="24"/>
        </w:rPr>
        <w:t xml:space="preserve">, including Jude Monson, Susan Morris, Mary </w:t>
      </w:r>
      <w:proofErr w:type="spellStart"/>
      <w:r w:rsidR="005D4B0F">
        <w:rPr>
          <w:sz w:val="24"/>
        </w:rPr>
        <w:t>Millin</w:t>
      </w:r>
      <w:proofErr w:type="spellEnd"/>
      <w:r w:rsidR="005D4B0F">
        <w:rPr>
          <w:sz w:val="24"/>
        </w:rPr>
        <w:t>, Michelle Williamson,</w:t>
      </w:r>
      <w:r w:rsidR="009B0019">
        <w:rPr>
          <w:sz w:val="24"/>
        </w:rPr>
        <w:t xml:space="preserve"> </w:t>
      </w:r>
      <w:r w:rsidR="005D4B0F">
        <w:rPr>
          <w:sz w:val="24"/>
        </w:rPr>
        <w:t xml:space="preserve"> Chris </w:t>
      </w:r>
      <w:proofErr w:type="spellStart"/>
      <w:r w:rsidR="005D4B0F">
        <w:rPr>
          <w:sz w:val="24"/>
        </w:rPr>
        <w:t>Clasby</w:t>
      </w:r>
      <w:proofErr w:type="spellEnd"/>
      <w:r w:rsidR="005D4B0F">
        <w:rPr>
          <w:sz w:val="24"/>
        </w:rPr>
        <w:t xml:space="preserve"> a</w:t>
      </w:r>
      <w:r w:rsidR="009B0019">
        <w:rPr>
          <w:sz w:val="24"/>
        </w:rPr>
        <w:t>s well as representative</w:t>
      </w:r>
      <w:r w:rsidR="005D4B0F">
        <w:rPr>
          <w:sz w:val="24"/>
        </w:rPr>
        <w:t>s</w:t>
      </w:r>
      <w:r w:rsidR="009B0019">
        <w:rPr>
          <w:sz w:val="24"/>
        </w:rPr>
        <w:t xml:space="preserve"> on the project’s</w:t>
      </w:r>
      <w:r w:rsidR="005D4B0F">
        <w:rPr>
          <w:sz w:val="24"/>
        </w:rPr>
        <w:t xml:space="preserve"> steering committee representatives</w:t>
      </w:r>
      <w:r w:rsidRPr="005D4B0F">
        <w:rPr>
          <w:sz w:val="24"/>
        </w:rPr>
        <w:t xml:space="preserve">; People First Chapters of Missoula, of Ravalli County and of Polson/Ronan; United Way of Missoula County; Missoula Aging Services; Missoula Food Bank and Community Center; Missoula Housing Authority; Opportunity Resources, Inc.; Missoula Family YMCA; Missoula City-County Health Department; Montana Developmental Disabilities Program and its Region V office;  </w:t>
      </w:r>
      <w:r w:rsidR="005D4B0F" w:rsidRPr="005D4B0F">
        <w:rPr>
          <w:sz w:val="24"/>
        </w:rPr>
        <w:t>and th</w:t>
      </w:r>
      <w:r w:rsidRPr="005D4B0F">
        <w:rPr>
          <w:sz w:val="24"/>
        </w:rPr>
        <w:t>e University of Montana Communication Studies Graduate</w:t>
      </w:r>
      <w:r w:rsidR="005D4B0F" w:rsidRPr="005D4B0F">
        <w:rPr>
          <w:sz w:val="24"/>
        </w:rPr>
        <w:t xml:space="preserve"> Program.</w:t>
      </w:r>
    </w:p>
    <w:p w14:paraId="481DE936" w14:textId="2CA82FBB" w:rsidR="0071767F" w:rsidRPr="002D27BA" w:rsidRDefault="0071767F" w:rsidP="0071767F">
      <w:pPr>
        <w:rPr>
          <w:rStyle w:val="Emphasis"/>
        </w:rPr>
      </w:pPr>
      <w:r w:rsidRPr="002D27BA">
        <w:rPr>
          <w:rStyle w:val="Emphasis"/>
        </w:rPr>
        <w:t xml:space="preserve"> In particular, we would acknowledge the time and effort and thoughtful contributions of:</w:t>
      </w:r>
    </w:p>
    <w:p w14:paraId="3E889243" w14:textId="77777777" w:rsidR="0071767F" w:rsidRPr="002D27BA" w:rsidRDefault="0071767F" w:rsidP="0071767F">
      <w:r w:rsidRPr="002D27BA">
        <w:rPr>
          <w:rStyle w:val="IntenseEmphasis"/>
        </w:rPr>
        <w:t>The project’s steering committee members:</w:t>
      </w:r>
      <w:r>
        <w:t xml:space="preserve"> Mike Beers, </w:t>
      </w:r>
      <w:r w:rsidRPr="002D27BA">
        <w:t xml:space="preserve">Jason </w:t>
      </w:r>
      <w:proofErr w:type="spellStart"/>
      <w:r w:rsidRPr="002D27BA">
        <w:t>Billehus</w:t>
      </w:r>
      <w:proofErr w:type="spellEnd"/>
      <w:r w:rsidRPr="002D27BA">
        <w:t xml:space="preserve">, Bobby, Andrea Dahl, Hillary Benjamin, </w:t>
      </w:r>
      <w:r>
        <w:t xml:space="preserve">Richard Benjamin, </w:t>
      </w:r>
      <w:r w:rsidRPr="002D27BA">
        <w:t>Tiffany Carlson,</w:t>
      </w:r>
      <w:r w:rsidRPr="000B3230">
        <w:t xml:space="preserve"> Michael Dimmitt</w:t>
      </w:r>
      <w:r>
        <w:t>,</w:t>
      </w:r>
      <w:r w:rsidRPr="000B3230">
        <w:t xml:space="preserve"> Megan </w:t>
      </w:r>
      <w:proofErr w:type="spellStart"/>
      <w:r w:rsidRPr="000B3230">
        <w:t>Fandrich</w:t>
      </w:r>
      <w:proofErr w:type="spellEnd"/>
      <w:r w:rsidRPr="000B3230">
        <w:t xml:space="preserve">, Donna </w:t>
      </w:r>
      <w:proofErr w:type="spellStart"/>
      <w:r w:rsidRPr="000B3230">
        <w:t>Grahm</w:t>
      </w:r>
      <w:proofErr w:type="spellEnd"/>
      <w:r>
        <w:t>,</w:t>
      </w:r>
      <w:r w:rsidRPr="000B3230">
        <w:t xml:space="preserve"> </w:t>
      </w:r>
      <w:r>
        <w:t xml:space="preserve">Stacey </w:t>
      </w:r>
      <w:proofErr w:type="spellStart"/>
      <w:r>
        <w:t>Johnstan</w:t>
      </w:r>
      <w:proofErr w:type="spellEnd"/>
      <w:r>
        <w:t xml:space="preserve">-Gleason, Aaron Gleason, </w:t>
      </w:r>
      <w:r w:rsidRPr="002D27BA">
        <w:t xml:space="preserve">Ron Gleason, </w:t>
      </w:r>
      <w:proofErr w:type="spellStart"/>
      <w:r w:rsidRPr="000B3230">
        <w:t>Virgina</w:t>
      </w:r>
      <w:proofErr w:type="spellEnd"/>
      <w:r w:rsidRPr="000B3230">
        <w:t xml:space="preserve"> Gleason, Connie Lewis,</w:t>
      </w:r>
      <w:r>
        <w:t xml:space="preserve"> Eric </w:t>
      </w:r>
      <w:proofErr w:type="spellStart"/>
      <w:r>
        <w:t>Legvold</w:t>
      </w:r>
      <w:proofErr w:type="spellEnd"/>
      <w:r>
        <w:t xml:space="preserve">, Jessica Hageman, Jude Monson, Kelli Hess, Mary </w:t>
      </w:r>
      <w:proofErr w:type="spellStart"/>
      <w:r>
        <w:t>Pittaway</w:t>
      </w:r>
      <w:proofErr w:type="spellEnd"/>
      <w:r>
        <w:t xml:space="preserve">, Rebecca </w:t>
      </w:r>
      <w:proofErr w:type="spellStart"/>
      <w:r>
        <w:t>Morely</w:t>
      </w:r>
      <w:proofErr w:type="spellEnd"/>
      <w:r>
        <w:t xml:space="preserve">, </w:t>
      </w:r>
      <w:r w:rsidRPr="002D27BA">
        <w:t xml:space="preserve">Mary Peters, </w:t>
      </w:r>
      <w:r w:rsidRPr="000B3230">
        <w:t>Adam Ragsdale,</w:t>
      </w:r>
      <w:r>
        <w:t xml:space="preserve"> Theresa Ragsdale, </w:t>
      </w:r>
      <w:r w:rsidRPr="002D27BA">
        <w:t xml:space="preserve">Eileen Sansom, </w:t>
      </w:r>
      <w:proofErr w:type="spellStart"/>
      <w:r w:rsidRPr="002D27BA">
        <w:t>Julyan</w:t>
      </w:r>
      <w:proofErr w:type="spellEnd"/>
      <w:r w:rsidRPr="002D27BA">
        <w:t xml:space="preserve"> </w:t>
      </w:r>
      <w:proofErr w:type="spellStart"/>
      <w:r w:rsidRPr="002D27BA">
        <w:t>Standingrock</w:t>
      </w:r>
      <w:proofErr w:type="spellEnd"/>
      <w:r w:rsidRPr="002D27BA">
        <w:t>,</w:t>
      </w:r>
      <w:r>
        <w:t xml:space="preserve"> and Paula </w:t>
      </w:r>
      <w:proofErr w:type="spellStart"/>
      <w:r>
        <w:t>Miskuly</w:t>
      </w:r>
      <w:proofErr w:type="spellEnd"/>
      <w:r>
        <w:t xml:space="preserve"> Tripp.</w:t>
      </w:r>
    </w:p>
    <w:p w14:paraId="0A210889" w14:textId="158654F3" w:rsidR="0071767F" w:rsidRDefault="007F3B69" w:rsidP="0071767F">
      <w:r>
        <w:rPr>
          <w:noProof/>
        </w:rPr>
        <mc:AlternateContent>
          <mc:Choice Requires="wps">
            <w:drawing>
              <wp:anchor distT="0" distB="0" distL="114300" distR="114300" simplePos="0" relativeHeight="251670528" behindDoc="0" locked="0" layoutInCell="1" allowOverlap="1" wp14:anchorId="44B2B820" wp14:editId="059A53F4">
                <wp:simplePos x="0" y="0"/>
                <wp:positionH relativeFrom="margin">
                  <wp:align>left</wp:align>
                </wp:positionH>
                <wp:positionV relativeFrom="paragraph">
                  <wp:posOffset>377346</wp:posOffset>
                </wp:positionV>
                <wp:extent cx="564832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56483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6C2EBD" id="Straight Connector 12" o:spid="_x0000_s1026" style="position:absolute;z-index:251670528;visibility:visible;mso-wrap-style:square;mso-wrap-distance-left:9pt;mso-wrap-distance-top:0;mso-wrap-distance-right:9pt;mso-wrap-distance-bottom:0;mso-position-horizontal:left;mso-position-horizontal-relative:margin;mso-position-vertical:absolute;mso-position-vertical-relative:text" from="0,29.7pt" to="444.7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" strokecolor="#5b9bd5 [3204]" strokeweight=".5pt">
                <v:stroke joinstyle="miter"/>
                <w10:wrap anchorx="margin"/>
              </v:line>
            </w:pict>
          </mc:Fallback>
        </mc:AlternateContent>
      </w:r>
      <w:r w:rsidR="0071767F" w:rsidRPr="002D27BA">
        <w:rPr>
          <w:rStyle w:val="Emphasis"/>
        </w:rPr>
        <w:t xml:space="preserve">And </w:t>
      </w:r>
      <w:r w:rsidR="00BC60A8">
        <w:rPr>
          <w:rStyle w:val="Emphasis"/>
        </w:rPr>
        <w:t xml:space="preserve">all </w:t>
      </w:r>
      <w:r w:rsidR="0071767F" w:rsidRPr="002D27BA">
        <w:rPr>
          <w:rStyle w:val="Emphasis"/>
        </w:rPr>
        <w:t>of</w:t>
      </w:r>
      <w:r w:rsidR="005D4B0F">
        <w:rPr>
          <w:rStyle w:val="Emphasis"/>
        </w:rPr>
        <w:t xml:space="preserve"> our rural community stakeholders in Miss</w:t>
      </w:r>
      <w:r w:rsidR="00E519D3">
        <w:rPr>
          <w:rStyle w:val="Emphasis"/>
        </w:rPr>
        <w:t xml:space="preserve">oula, Ravalli and Lake counties, and of our colleagues, James </w:t>
      </w:r>
      <w:proofErr w:type="spellStart"/>
      <w:r w:rsidR="00E519D3">
        <w:rPr>
          <w:rStyle w:val="Emphasis"/>
        </w:rPr>
        <w:t>Poelstra</w:t>
      </w:r>
      <w:proofErr w:type="spellEnd"/>
      <w:r w:rsidR="00E519D3">
        <w:rPr>
          <w:rStyle w:val="Emphasis"/>
        </w:rPr>
        <w:t xml:space="preserve"> and Terrel Armstrong.</w:t>
      </w:r>
    </w:p>
    <w:p w14:paraId="1AE03710" w14:textId="77777777" w:rsidR="00BC60A8" w:rsidRDefault="006B3089" w:rsidP="00AD0A0D">
      <w:r w:rsidRPr="00AD0A0D">
        <w:t>This project was completed with a grant from Special Olympics.  Special Olympics Health is supported by cooperative agreement #NU27DD001156 from the U.S. Centers for Disease Control and Prevention (CDC). The contents of this</w:t>
      </w:r>
      <w:r w:rsidR="009B0019">
        <w:t xml:space="preserve"> procedures manual and supplemental materials</w:t>
      </w:r>
      <w:r w:rsidRPr="00AD0A0D">
        <w:t xml:space="preserve"> are the responsibility of Special Olympics and do not necessarily represent the views of CDC. The mark “CDC” is owned by the US Dept. of Health and Human Services and is used with permission. </w:t>
      </w:r>
      <w:r w:rsidR="00ED3693" w:rsidRPr="00AD0A0D">
        <w:t xml:space="preserve">The contents of this </w:t>
      </w:r>
      <w:proofErr w:type="gramStart"/>
      <w:r w:rsidRPr="00AD0A0D">
        <w:t>procedures</w:t>
      </w:r>
      <w:proofErr w:type="gramEnd"/>
      <w:r w:rsidRPr="00AD0A0D">
        <w:t xml:space="preserve"> manual </w:t>
      </w:r>
      <w:r w:rsidR="00ED3693" w:rsidRPr="00AD0A0D">
        <w:t xml:space="preserve">do not necessarily represent the views of CDC. </w:t>
      </w:r>
      <w:r w:rsidR="008F2F55" w:rsidRPr="008F2F55">
        <w:t xml:space="preserve">The project </w:t>
      </w:r>
      <w:r w:rsidR="008F2F55">
        <w:t xml:space="preserve">also </w:t>
      </w:r>
      <w:r w:rsidR="008F2F55" w:rsidRPr="008F2F55">
        <w:t>is funded, in part, by the Rural Institute at the University of Montana, Montana’s University Center for Excellence in Developmental Disabilities, Grant #90DDUC0010-01-00.</w:t>
      </w:r>
      <w:r w:rsidR="008F2F55">
        <w:t xml:space="preserve"> </w:t>
      </w:r>
      <w:r w:rsidR="00BC60A8" w:rsidRPr="00BC60A8">
        <w:t>The content and opinions expressed in this manual do not necessarily represent the U.S. Administration on Community Living or the U.S. Government.</w:t>
      </w:r>
    </w:p>
    <w:p w14:paraId="2689F52E" w14:textId="16F39D24" w:rsidR="008935C3" w:rsidRDefault="00ED3693" w:rsidP="00AD0A0D">
      <w:pPr>
        <w:rPr>
          <w:sz w:val="24"/>
        </w:rPr>
      </w:pPr>
      <w:r w:rsidRPr="00774440">
        <w:rPr>
          <w:rStyle w:val="Emphasis"/>
          <w:sz w:val="24"/>
        </w:rPr>
        <w:t>Recommended Citation</w:t>
      </w:r>
      <w:r w:rsidR="006B3089" w:rsidRPr="00774440">
        <w:rPr>
          <w:sz w:val="24"/>
        </w:rPr>
        <w:t>:</w:t>
      </w:r>
      <w:r w:rsidRPr="00774440">
        <w:rPr>
          <w:sz w:val="24"/>
        </w:rPr>
        <w:t xml:space="preserve"> Traci, M., Farley, D.,</w:t>
      </w:r>
      <w:r w:rsidR="006B3089" w:rsidRPr="00774440">
        <w:rPr>
          <w:sz w:val="24"/>
        </w:rPr>
        <w:t xml:space="preserve"> Steven, S.,</w:t>
      </w:r>
      <w:r w:rsidRPr="00774440">
        <w:rPr>
          <w:sz w:val="24"/>
        </w:rPr>
        <w:t xml:space="preserve"> </w:t>
      </w:r>
      <w:proofErr w:type="spellStart"/>
      <w:r w:rsidRPr="00774440">
        <w:rPr>
          <w:sz w:val="24"/>
        </w:rPr>
        <w:t>Pittaway</w:t>
      </w:r>
      <w:proofErr w:type="spellEnd"/>
      <w:r w:rsidRPr="00774440">
        <w:rPr>
          <w:sz w:val="24"/>
        </w:rPr>
        <w:t>, M., &amp; Iverson, J. (2019). Building a Collaborative Community of Practice to Improve Information and Referral Services with Persons with Intellectual and Developmental Disabilities and Community Stakeholders: A</w:t>
      </w:r>
      <w:r w:rsidR="00AD0A0D" w:rsidRPr="00774440">
        <w:rPr>
          <w:sz w:val="24"/>
        </w:rPr>
        <w:t xml:space="preserve"> procedures manual for state and local disability organizations, including Special Olympics Programs</w:t>
      </w:r>
      <w:r w:rsidRPr="00774440">
        <w:rPr>
          <w:sz w:val="24"/>
        </w:rPr>
        <w:t xml:space="preserve">. University of Montana, Missoula, Montana. </w:t>
      </w:r>
      <w:r w:rsidRPr="00774440">
        <w:rPr>
          <w:rFonts w:cstheme="minorHAnsi"/>
          <w:sz w:val="24"/>
        </w:rPr>
        <w:t>©</w:t>
      </w:r>
      <w:r w:rsidRPr="00774440">
        <w:rPr>
          <w:sz w:val="24"/>
        </w:rPr>
        <w:t>RTC: Rural 2019</w:t>
      </w:r>
    </w:p>
    <w:p w14:paraId="77D7CCEE" w14:textId="0A7E1A42" w:rsidR="007F3B69" w:rsidRPr="00774440" w:rsidRDefault="007F3B69" w:rsidP="007F3B69">
      <w:pPr>
        <w:rPr>
          <w:rStyle w:val="Heading2Char"/>
          <w:rFonts w:asciiTheme="minorHAnsi" w:eastAsiaTheme="minorHAnsi" w:hAnsiTheme="minorHAnsi" w:cstheme="minorBidi"/>
          <w:b w:val="0"/>
          <w:color w:val="auto"/>
          <w:sz w:val="24"/>
          <w:szCs w:val="22"/>
        </w:rPr>
      </w:pPr>
      <w:r w:rsidRPr="007F3B69">
        <w:rPr>
          <w:rStyle w:val="Emphasis"/>
        </w:rPr>
        <w:t xml:space="preserve">Contact information: </w:t>
      </w:r>
      <w:r w:rsidRPr="0035256D">
        <w:rPr>
          <w:rStyle w:val="Emphasis"/>
          <w:sz w:val="24"/>
        </w:rPr>
        <w:t>Meg Ann Traci, PhD</w:t>
      </w:r>
      <w:r>
        <w:rPr>
          <w:rStyle w:val="Emphasis"/>
          <w:sz w:val="24"/>
        </w:rPr>
        <w:t xml:space="preserve">, </w:t>
      </w:r>
      <w:r w:rsidRPr="0035256D">
        <w:rPr>
          <w:rStyle w:val="Emphasis"/>
          <w:sz w:val="24"/>
        </w:rPr>
        <w:t>Rural Institute for Inclusive Communities</w:t>
      </w:r>
      <w:r>
        <w:rPr>
          <w:rStyle w:val="Emphasis"/>
          <w:sz w:val="24"/>
        </w:rPr>
        <w:t xml:space="preserve">, </w:t>
      </w:r>
      <w:r w:rsidRPr="0035256D">
        <w:rPr>
          <w:rStyle w:val="Emphasis"/>
          <w:sz w:val="24"/>
        </w:rPr>
        <w:t>University of Montana</w:t>
      </w:r>
      <w:r>
        <w:rPr>
          <w:rStyle w:val="Emphasis"/>
          <w:sz w:val="24"/>
        </w:rPr>
        <w:t xml:space="preserve">, </w:t>
      </w:r>
      <w:r w:rsidRPr="0035256D">
        <w:rPr>
          <w:rStyle w:val="Emphasis"/>
          <w:sz w:val="24"/>
        </w:rPr>
        <w:t xml:space="preserve">Email: </w:t>
      </w:r>
      <w:hyperlink r:id="rId14" w:history="1">
        <w:r w:rsidRPr="0035256D">
          <w:rPr>
            <w:rStyle w:val="Emphasis"/>
            <w:sz w:val="24"/>
          </w:rPr>
          <w:t>meg.traci@mso.umt.edu</w:t>
        </w:r>
      </w:hyperlink>
      <w:r>
        <w:rPr>
          <w:rStyle w:val="Emphasis"/>
          <w:sz w:val="24"/>
        </w:rPr>
        <w:t xml:space="preserve">, </w:t>
      </w:r>
      <w:r w:rsidRPr="0035256D">
        <w:rPr>
          <w:rStyle w:val="Emphasis"/>
          <w:sz w:val="24"/>
        </w:rPr>
        <w:t>Phone: 406-243-4956</w:t>
      </w:r>
      <w:r>
        <w:rPr>
          <w:rStyle w:val="Emphasis"/>
          <w:sz w:val="24"/>
        </w:rPr>
        <w:t>.</w:t>
      </w:r>
    </w:p>
    <w:sdt>
      <w:sdtPr>
        <w:rPr>
          <w:rFonts w:asciiTheme="minorHAnsi" w:eastAsiaTheme="minorHAnsi" w:hAnsiTheme="minorHAnsi" w:cstheme="minorBidi"/>
          <w:color w:val="auto"/>
          <w:sz w:val="22"/>
          <w:szCs w:val="22"/>
        </w:rPr>
        <w:id w:val="629366825"/>
        <w:docPartObj>
          <w:docPartGallery w:val="Table of Contents"/>
          <w:docPartUnique/>
        </w:docPartObj>
      </w:sdtPr>
      <w:sdtEndPr>
        <w:rPr>
          <w:b/>
          <w:bCs/>
          <w:noProof/>
        </w:rPr>
      </w:sdtEndPr>
      <w:sdtContent>
        <w:p w14:paraId="1C67D906" w14:textId="05150732" w:rsidR="00F9467C" w:rsidRDefault="00F9467C">
          <w:pPr>
            <w:pStyle w:val="TOCHeading"/>
          </w:pPr>
          <w:r>
            <w:t>Contents</w:t>
          </w:r>
        </w:p>
        <w:p w14:paraId="43580DA0" w14:textId="222E5579" w:rsidR="00D204D8" w:rsidRDefault="00F9467C">
          <w:pPr>
            <w:pStyle w:val="TOC1"/>
            <w:rPr>
              <w:rFonts w:asciiTheme="minorHAnsi" w:eastAsiaTheme="minorEastAsia" w:hAnsiTheme="minorHAnsi"/>
              <w:b w:val="0"/>
              <w:bCs w:val="0"/>
              <w:caps w:val="0"/>
              <w:noProof/>
              <w:sz w:val="22"/>
              <w:szCs w:val="22"/>
            </w:rPr>
          </w:pPr>
          <w:r>
            <w:rPr>
              <w:noProof/>
            </w:rPr>
            <w:fldChar w:fldCharType="begin"/>
          </w:r>
          <w:r>
            <w:rPr>
              <w:noProof/>
            </w:rPr>
            <w:instrText xml:space="preserve"> TOC \o "1-3" \h \z \u </w:instrText>
          </w:r>
          <w:r>
            <w:rPr>
              <w:noProof/>
            </w:rPr>
            <w:fldChar w:fldCharType="separate"/>
          </w:r>
          <w:hyperlink w:anchor="_Toc13796180" w:history="1">
            <w:r w:rsidR="00D204D8" w:rsidRPr="007D1C26">
              <w:rPr>
                <w:rStyle w:val="Hyperlink"/>
                <w:noProof/>
              </w:rPr>
              <w:t>A Procedures Manual for</w:t>
            </w:r>
            <w:r w:rsidR="00D204D8">
              <w:rPr>
                <w:noProof/>
                <w:webHidden/>
              </w:rPr>
              <w:tab/>
            </w:r>
            <w:r w:rsidR="00D204D8">
              <w:rPr>
                <w:noProof/>
                <w:webHidden/>
              </w:rPr>
              <w:fldChar w:fldCharType="begin"/>
            </w:r>
            <w:r w:rsidR="00D204D8">
              <w:rPr>
                <w:noProof/>
                <w:webHidden/>
              </w:rPr>
              <w:instrText xml:space="preserve"> PAGEREF _Toc13796180 \h </w:instrText>
            </w:r>
            <w:r w:rsidR="00D204D8">
              <w:rPr>
                <w:noProof/>
                <w:webHidden/>
              </w:rPr>
            </w:r>
            <w:r w:rsidR="00D204D8">
              <w:rPr>
                <w:noProof/>
                <w:webHidden/>
              </w:rPr>
              <w:fldChar w:fldCharType="separate"/>
            </w:r>
            <w:r w:rsidR="00074DE6">
              <w:rPr>
                <w:noProof/>
                <w:webHidden/>
              </w:rPr>
              <w:t>1</w:t>
            </w:r>
            <w:r w:rsidR="00D204D8">
              <w:rPr>
                <w:noProof/>
                <w:webHidden/>
              </w:rPr>
              <w:fldChar w:fldCharType="end"/>
            </w:r>
          </w:hyperlink>
        </w:p>
        <w:p w14:paraId="240F9056" w14:textId="1FF8527A" w:rsidR="00D204D8" w:rsidRDefault="00074DE6">
          <w:pPr>
            <w:pStyle w:val="TOC1"/>
            <w:rPr>
              <w:rFonts w:asciiTheme="minorHAnsi" w:eastAsiaTheme="minorEastAsia" w:hAnsiTheme="minorHAnsi"/>
              <w:b w:val="0"/>
              <w:bCs w:val="0"/>
              <w:caps w:val="0"/>
              <w:noProof/>
              <w:sz w:val="22"/>
              <w:szCs w:val="22"/>
            </w:rPr>
          </w:pPr>
          <w:hyperlink w:anchor="_Toc13796181" w:history="1">
            <w:r w:rsidR="00D204D8" w:rsidRPr="007D1C26">
              <w:rPr>
                <w:rStyle w:val="Hyperlink"/>
                <w:noProof/>
              </w:rPr>
              <w:t>State and Local Disability Organizations,</w:t>
            </w:r>
            <w:r w:rsidR="00D204D8">
              <w:rPr>
                <w:noProof/>
                <w:webHidden/>
              </w:rPr>
              <w:tab/>
            </w:r>
            <w:r w:rsidR="00D204D8">
              <w:rPr>
                <w:noProof/>
                <w:webHidden/>
              </w:rPr>
              <w:fldChar w:fldCharType="begin"/>
            </w:r>
            <w:r w:rsidR="00D204D8">
              <w:rPr>
                <w:noProof/>
                <w:webHidden/>
              </w:rPr>
              <w:instrText xml:space="preserve"> PAGEREF _Toc13796181 \h </w:instrText>
            </w:r>
            <w:r w:rsidR="00D204D8">
              <w:rPr>
                <w:noProof/>
                <w:webHidden/>
              </w:rPr>
            </w:r>
            <w:r w:rsidR="00D204D8">
              <w:rPr>
                <w:noProof/>
                <w:webHidden/>
              </w:rPr>
              <w:fldChar w:fldCharType="separate"/>
            </w:r>
            <w:r>
              <w:rPr>
                <w:noProof/>
                <w:webHidden/>
              </w:rPr>
              <w:t>1</w:t>
            </w:r>
            <w:r w:rsidR="00D204D8">
              <w:rPr>
                <w:noProof/>
                <w:webHidden/>
              </w:rPr>
              <w:fldChar w:fldCharType="end"/>
            </w:r>
          </w:hyperlink>
        </w:p>
        <w:p w14:paraId="04210B96" w14:textId="2CEE80BD" w:rsidR="00D204D8" w:rsidRDefault="00074DE6">
          <w:pPr>
            <w:pStyle w:val="TOC1"/>
            <w:rPr>
              <w:rFonts w:asciiTheme="minorHAnsi" w:eastAsiaTheme="minorEastAsia" w:hAnsiTheme="minorHAnsi"/>
              <w:b w:val="0"/>
              <w:bCs w:val="0"/>
              <w:caps w:val="0"/>
              <w:noProof/>
              <w:sz w:val="22"/>
              <w:szCs w:val="22"/>
            </w:rPr>
          </w:pPr>
          <w:hyperlink w:anchor="_Toc13796182" w:history="1">
            <w:r w:rsidR="00D204D8" w:rsidRPr="007D1C26">
              <w:rPr>
                <w:rStyle w:val="Hyperlink"/>
                <w:i/>
                <w:noProof/>
              </w:rPr>
              <w:t>Including Special Olympics Programs</w:t>
            </w:r>
            <w:r w:rsidR="00D204D8">
              <w:rPr>
                <w:noProof/>
                <w:webHidden/>
              </w:rPr>
              <w:tab/>
            </w:r>
            <w:r w:rsidR="00D204D8">
              <w:rPr>
                <w:noProof/>
                <w:webHidden/>
              </w:rPr>
              <w:fldChar w:fldCharType="begin"/>
            </w:r>
            <w:r w:rsidR="00D204D8">
              <w:rPr>
                <w:noProof/>
                <w:webHidden/>
              </w:rPr>
              <w:instrText xml:space="preserve"> PAGEREF _Toc13796182 \h </w:instrText>
            </w:r>
            <w:r w:rsidR="00D204D8">
              <w:rPr>
                <w:noProof/>
                <w:webHidden/>
              </w:rPr>
            </w:r>
            <w:r w:rsidR="00D204D8">
              <w:rPr>
                <w:noProof/>
                <w:webHidden/>
              </w:rPr>
              <w:fldChar w:fldCharType="separate"/>
            </w:r>
            <w:r>
              <w:rPr>
                <w:noProof/>
                <w:webHidden/>
              </w:rPr>
              <w:t>1</w:t>
            </w:r>
            <w:r w:rsidR="00D204D8">
              <w:rPr>
                <w:noProof/>
                <w:webHidden/>
              </w:rPr>
              <w:fldChar w:fldCharType="end"/>
            </w:r>
          </w:hyperlink>
        </w:p>
        <w:p w14:paraId="02C632E4" w14:textId="6D910803" w:rsidR="00D204D8" w:rsidRDefault="00074DE6">
          <w:pPr>
            <w:pStyle w:val="TOC1"/>
            <w:rPr>
              <w:rFonts w:asciiTheme="minorHAnsi" w:eastAsiaTheme="minorEastAsia" w:hAnsiTheme="minorHAnsi"/>
              <w:b w:val="0"/>
              <w:bCs w:val="0"/>
              <w:caps w:val="0"/>
              <w:noProof/>
              <w:sz w:val="22"/>
              <w:szCs w:val="22"/>
            </w:rPr>
          </w:pPr>
          <w:hyperlink w:anchor="_Toc13796183" w:history="1">
            <w:r w:rsidR="00D204D8" w:rsidRPr="007D1C26">
              <w:rPr>
                <w:rStyle w:val="Hyperlink"/>
                <w:noProof/>
              </w:rPr>
              <w:t>Acknowledgements</w:t>
            </w:r>
            <w:r w:rsidR="00D204D8">
              <w:rPr>
                <w:noProof/>
                <w:webHidden/>
              </w:rPr>
              <w:tab/>
            </w:r>
            <w:r w:rsidR="00D204D8">
              <w:rPr>
                <w:noProof/>
                <w:webHidden/>
              </w:rPr>
              <w:fldChar w:fldCharType="begin"/>
            </w:r>
            <w:r w:rsidR="00D204D8">
              <w:rPr>
                <w:noProof/>
                <w:webHidden/>
              </w:rPr>
              <w:instrText xml:space="preserve"> PAGEREF _Toc13796183 \h </w:instrText>
            </w:r>
            <w:r w:rsidR="00D204D8">
              <w:rPr>
                <w:noProof/>
                <w:webHidden/>
              </w:rPr>
            </w:r>
            <w:r w:rsidR="00D204D8">
              <w:rPr>
                <w:noProof/>
                <w:webHidden/>
              </w:rPr>
              <w:fldChar w:fldCharType="separate"/>
            </w:r>
            <w:r>
              <w:rPr>
                <w:noProof/>
                <w:webHidden/>
              </w:rPr>
              <w:t>2</w:t>
            </w:r>
            <w:r w:rsidR="00D204D8">
              <w:rPr>
                <w:noProof/>
                <w:webHidden/>
              </w:rPr>
              <w:fldChar w:fldCharType="end"/>
            </w:r>
          </w:hyperlink>
        </w:p>
        <w:p w14:paraId="089B0D8D" w14:textId="7C676582" w:rsidR="00D204D8" w:rsidRDefault="00074DE6">
          <w:pPr>
            <w:pStyle w:val="TOC2"/>
            <w:rPr>
              <w:rFonts w:eastAsiaTheme="minorEastAsia"/>
              <w:b w:val="0"/>
              <w:bCs w:val="0"/>
              <w:noProof/>
              <w:sz w:val="22"/>
              <w:szCs w:val="22"/>
            </w:rPr>
          </w:pPr>
          <w:hyperlink w:anchor="_Toc13796184" w:history="1">
            <w:r w:rsidR="00D204D8" w:rsidRPr="007D1C26">
              <w:rPr>
                <w:rStyle w:val="Hyperlink"/>
                <w:noProof/>
              </w:rPr>
              <w:t>Supplemental Materials available at:</w:t>
            </w:r>
            <w:r w:rsidR="00D204D8">
              <w:rPr>
                <w:noProof/>
                <w:webHidden/>
              </w:rPr>
              <w:tab/>
            </w:r>
            <w:r w:rsidR="00D204D8">
              <w:rPr>
                <w:noProof/>
                <w:webHidden/>
              </w:rPr>
              <w:fldChar w:fldCharType="begin"/>
            </w:r>
            <w:r w:rsidR="00D204D8">
              <w:rPr>
                <w:noProof/>
                <w:webHidden/>
              </w:rPr>
              <w:instrText xml:space="preserve"> PAGEREF _Toc13796184 \h </w:instrText>
            </w:r>
            <w:r w:rsidR="00D204D8">
              <w:rPr>
                <w:noProof/>
                <w:webHidden/>
              </w:rPr>
            </w:r>
            <w:r w:rsidR="00D204D8">
              <w:rPr>
                <w:noProof/>
                <w:webHidden/>
              </w:rPr>
              <w:fldChar w:fldCharType="separate"/>
            </w:r>
            <w:r>
              <w:rPr>
                <w:noProof/>
                <w:webHidden/>
              </w:rPr>
              <w:t>4</w:t>
            </w:r>
            <w:r w:rsidR="00D204D8">
              <w:rPr>
                <w:noProof/>
                <w:webHidden/>
              </w:rPr>
              <w:fldChar w:fldCharType="end"/>
            </w:r>
          </w:hyperlink>
        </w:p>
        <w:p w14:paraId="3F63A0F5" w14:textId="2697C1F3" w:rsidR="00D204D8" w:rsidRDefault="00074DE6">
          <w:pPr>
            <w:pStyle w:val="TOC2"/>
            <w:rPr>
              <w:rFonts w:eastAsiaTheme="minorEastAsia"/>
              <w:b w:val="0"/>
              <w:bCs w:val="0"/>
              <w:noProof/>
              <w:sz w:val="22"/>
              <w:szCs w:val="22"/>
            </w:rPr>
          </w:pPr>
          <w:hyperlink w:anchor="_Toc13796185" w:history="1">
            <w:r w:rsidR="00D204D8" w:rsidRPr="007D1C26">
              <w:rPr>
                <w:rStyle w:val="Hyperlink"/>
                <w:noProof/>
              </w:rPr>
              <w:t>http://mtdh.ruralinstitute.umt.edu/?page_id=7692</w:t>
            </w:r>
            <w:r w:rsidR="00D204D8">
              <w:rPr>
                <w:noProof/>
                <w:webHidden/>
              </w:rPr>
              <w:tab/>
            </w:r>
            <w:r w:rsidR="00D204D8">
              <w:rPr>
                <w:noProof/>
                <w:webHidden/>
              </w:rPr>
              <w:fldChar w:fldCharType="begin"/>
            </w:r>
            <w:r w:rsidR="00D204D8">
              <w:rPr>
                <w:noProof/>
                <w:webHidden/>
              </w:rPr>
              <w:instrText xml:space="preserve"> PAGEREF _Toc13796185 \h </w:instrText>
            </w:r>
            <w:r w:rsidR="00D204D8">
              <w:rPr>
                <w:noProof/>
                <w:webHidden/>
              </w:rPr>
            </w:r>
            <w:r w:rsidR="00D204D8">
              <w:rPr>
                <w:noProof/>
                <w:webHidden/>
              </w:rPr>
              <w:fldChar w:fldCharType="separate"/>
            </w:r>
            <w:r>
              <w:rPr>
                <w:noProof/>
                <w:webHidden/>
              </w:rPr>
              <w:t>4</w:t>
            </w:r>
            <w:r w:rsidR="00D204D8">
              <w:rPr>
                <w:noProof/>
                <w:webHidden/>
              </w:rPr>
              <w:fldChar w:fldCharType="end"/>
            </w:r>
          </w:hyperlink>
        </w:p>
        <w:p w14:paraId="6C22B374" w14:textId="201D3FCF" w:rsidR="00D204D8" w:rsidRDefault="00074DE6">
          <w:pPr>
            <w:pStyle w:val="TOC2"/>
            <w:rPr>
              <w:rFonts w:eastAsiaTheme="minorEastAsia"/>
              <w:b w:val="0"/>
              <w:bCs w:val="0"/>
              <w:noProof/>
              <w:sz w:val="22"/>
              <w:szCs w:val="22"/>
            </w:rPr>
          </w:pPr>
          <w:hyperlink w:anchor="_Toc13796186" w:history="1">
            <w:r w:rsidR="00D204D8" w:rsidRPr="007D1C26">
              <w:rPr>
                <w:rStyle w:val="Hyperlink"/>
                <w:noProof/>
              </w:rPr>
              <w:t>Background</w:t>
            </w:r>
            <w:r w:rsidR="00D204D8">
              <w:rPr>
                <w:noProof/>
                <w:webHidden/>
              </w:rPr>
              <w:tab/>
            </w:r>
            <w:r w:rsidR="00D204D8">
              <w:rPr>
                <w:noProof/>
                <w:webHidden/>
              </w:rPr>
              <w:fldChar w:fldCharType="begin"/>
            </w:r>
            <w:r w:rsidR="00D204D8">
              <w:rPr>
                <w:noProof/>
                <w:webHidden/>
              </w:rPr>
              <w:instrText xml:space="preserve"> PAGEREF _Toc13796186 \h </w:instrText>
            </w:r>
            <w:r w:rsidR="00D204D8">
              <w:rPr>
                <w:noProof/>
                <w:webHidden/>
              </w:rPr>
            </w:r>
            <w:r w:rsidR="00D204D8">
              <w:rPr>
                <w:noProof/>
                <w:webHidden/>
              </w:rPr>
              <w:fldChar w:fldCharType="separate"/>
            </w:r>
            <w:r>
              <w:rPr>
                <w:noProof/>
                <w:webHidden/>
              </w:rPr>
              <w:t>4</w:t>
            </w:r>
            <w:r w:rsidR="00D204D8">
              <w:rPr>
                <w:noProof/>
                <w:webHidden/>
              </w:rPr>
              <w:fldChar w:fldCharType="end"/>
            </w:r>
          </w:hyperlink>
        </w:p>
        <w:p w14:paraId="0A4B5F9B" w14:textId="47986499" w:rsidR="00D204D8" w:rsidRDefault="00074DE6">
          <w:pPr>
            <w:pStyle w:val="TOC2"/>
            <w:rPr>
              <w:rFonts w:eastAsiaTheme="minorEastAsia"/>
              <w:b w:val="0"/>
              <w:bCs w:val="0"/>
              <w:noProof/>
              <w:sz w:val="22"/>
              <w:szCs w:val="22"/>
            </w:rPr>
          </w:pPr>
          <w:hyperlink w:anchor="_Toc13796187" w:history="1">
            <w:r w:rsidR="00D204D8" w:rsidRPr="007D1C26">
              <w:rPr>
                <w:rStyle w:val="Hyperlink"/>
                <w:noProof/>
              </w:rPr>
              <w:t>What We Found</w:t>
            </w:r>
            <w:r w:rsidR="00D204D8">
              <w:rPr>
                <w:noProof/>
                <w:webHidden/>
              </w:rPr>
              <w:tab/>
            </w:r>
            <w:r w:rsidR="00D204D8">
              <w:rPr>
                <w:noProof/>
                <w:webHidden/>
              </w:rPr>
              <w:fldChar w:fldCharType="begin"/>
            </w:r>
            <w:r w:rsidR="00D204D8">
              <w:rPr>
                <w:noProof/>
                <w:webHidden/>
              </w:rPr>
              <w:instrText xml:space="preserve"> PAGEREF _Toc13796187 \h </w:instrText>
            </w:r>
            <w:r w:rsidR="00D204D8">
              <w:rPr>
                <w:noProof/>
                <w:webHidden/>
              </w:rPr>
            </w:r>
            <w:r w:rsidR="00D204D8">
              <w:rPr>
                <w:noProof/>
                <w:webHidden/>
              </w:rPr>
              <w:fldChar w:fldCharType="separate"/>
            </w:r>
            <w:r>
              <w:rPr>
                <w:noProof/>
                <w:webHidden/>
              </w:rPr>
              <w:t>6</w:t>
            </w:r>
            <w:r w:rsidR="00D204D8">
              <w:rPr>
                <w:noProof/>
                <w:webHidden/>
              </w:rPr>
              <w:fldChar w:fldCharType="end"/>
            </w:r>
          </w:hyperlink>
        </w:p>
        <w:p w14:paraId="089F7788" w14:textId="18B10BF9" w:rsidR="00D204D8" w:rsidRDefault="00074DE6">
          <w:pPr>
            <w:pStyle w:val="TOC2"/>
            <w:rPr>
              <w:rFonts w:eastAsiaTheme="minorEastAsia"/>
              <w:b w:val="0"/>
              <w:bCs w:val="0"/>
              <w:noProof/>
              <w:sz w:val="22"/>
              <w:szCs w:val="22"/>
            </w:rPr>
          </w:pPr>
          <w:hyperlink w:anchor="_Toc13796188" w:history="1">
            <w:r w:rsidR="00D204D8" w:rsidRPr="007D1C26">
              <w:rPr>
                <w:rStyle w:val="Hyperlink"/>
                <w:noProof/>
              </w:rPr>
              <w:t>Building a collaborative community of practice to improve I/R services for persons with intellectual and developmental disabilities (IDD) and community stakeholders</w:t>
            </w:r>
            <w:r w:rsidR="00D204D8">
              <w:rPr>
                <w:noProof/>
                <w:webHidden/>
              </w:rPr>
              <w:tab/>
            </w:r>
            <w:r w:rsidR="00D204D8">
              <w:rPr>
                <w:noProof/>
                <w:webHidden/>
              </w:rPr>
              <w:fldChar w:fldCharType="begin"/>
            </w:r>
            <w:r w:rsidR="00D204D8">
              <w:rPr>
                <w:noProof/>
                <w:webHidden/>
              </w:rPr>
              <w:instrText xml:space="preserve"> PAGEREF _Toc13796188 \h </w:instrText>
            </w:r>
            <w:r w:rsidR="00D204D8">
              <w:rPr>
                <w:noProof/>
                <w:webHidden/>
              </w:rPr>
            </w:r>
            <w:r w:rsidR="00D204D8">
              <w:rPr>
                <w:noProof/>
                <w:webHidden/>
              </w:rPr>
              <w:fldChar w:fldCharType="separate"/>
            </w:r>
            <w:r>
              <w:rPr>
                <w:noProof/>
                <w:webHidden/>
              </w:rPr>
              <w:t>6</w:t>
            </w:r>
            <w:r w:rsidR="00D204D8">
              <w:rPr>
                <w:noProof/>
                <w:webHidden/>
              </w:rPr>
              <w:fldChar w:fldCharType="end"/>
            </w:r>
          </w:hyperlink>
        </w:p>
        <w:p w14:paraId="68B9550D" w14:textId="37A628B6" w:rsidR="00D204D8" w:rsidRDefault="00074DE6">
          <w:pPr>
            <w:pStyle w:val="TOC3"/>
            <w:tabs>
              <w:tab w:val="right" w:leader="dot" w:pos="9350"/>
            </w:tabs>
            <w:rPr>
              <w:rFonts w:eastAsiaTheme="minorEastAsia"/>
              <w:noProof/>
              <w:sz w:val="22"/>
              <w:szCs w:val="22"/>
            </w:rPr>
          </w:pPr>
          <w:hyperlink w:anchor="_Toc13796189" w:history="1">
            <w:r w:rsidR="00D204D8" w:rsidRPr="007D1C26">
              <w:rPr>
                <w:rStyle w:val="Hyperlink"/>
                <w:noProof/>
              </w:rPr>
              <w:t>Introduction</w:t>
            </w:r>
            <w:r w:rsidR="00D204D8">
              <w:rPr>
                <w:noProof/>
                <w:webHidden/>
              </w:rPr>
              <w:tab/>
            </w:r>
            <w:r w:rsidR="00D204D8">
              <w:rPr>
                <w:noProof/>
                <w:webHidden/>
              </w:rPr>
              <w:fldChar w:fldCharType="begin"/>
            </w:r>
            <w:r w:rsidR="00D204D8">
              <w:rPr>
                <w:noProof/>
                <w:webHidden/>
              </w:rPr>
              <w:instrText xml:space="preserve"> PAGEREF _Toc13796189 \h </w:instrText>
            </w:r>
            <w:r w:rsidR="00D204D8">
              <w:rPr>
                <w:noProof/>
                <w:webHidden/>
              </w:rPr>
            </w:r>
            <w:r w:rsidR="00D204D8">
              <w:rPr>
                <w:noProof/>
                <w:webHidden/>
              </w:rPr>
              <w:fldChar w:fldCharType="separate"/>
            </w:r>
            <w:r>
              <w:rPr>
                <w:noProof/>
                <w:webHidden/>
              </w:rPr>
              <w:t>6</w:t>
            </w:r>
            <w:r w:rsidR="00D204D8">
              <w:rPr>
                <w:noProof/>
                <w:webHidden/>
              </w:rPr>
              <w:fldChar w:fldCharType="end"/>
            </w:r>
          </w:hyperlink>
        </w:p>
        <w:p w14:paraId="2900B9DA" w14:textId="1FC9F14B" w:rsidR="00D204D8" w:rsidRDefault="00074DE6">
          <w:pPr>
            <w:pStyle w:val="TOC3"/>
            <w:tabs>
              <w:tab w:val="right" w:leader="dot" w:pos="9350"/>
            </w:tabs>
            <w:rPr>
              <w:rFonts w:eastAsiaTheme="minorEastAsia"/>
              <w:noProof/>
              <w:sz w:val="22"/>
              <w:szCs w:val="22"/>
            </w:rPr>
          </w:pPr>
          <w:hyperlink w:anchor="_Toc13796190" w:history="1">
            <w:r w:rsidR="00D204D8" w:rsidRPr="007D1C26">
              <w:rPr>
                <w:rStyle w:val="Hyperlink"/>
                <w:noProof/>
              </w:rPr>
              <w:t>Orientation</w:t>
            </w:r>
            <w:r w:rsidR="00D204D8">
              <w:rPr>
                <w:noProof/>
                <w:webHidden/>
              </w:rPr>
              <w:tab/>
            </w:r>
            <w:r w:rsidR="00D204D8">
              <w:rPr>
                <w:noProof/>
                <w:webHidden/>
              </w:rPr>
              <w:fldChar w:fldCharType="begin"/>
            </w:r>
            <w:r w:rsidR="00D204D8">
              <w:rPr>
                <w:noProof/>
                <w:webHidden/>
              </w:rPr>
              <w:instrText xml:space="preserve"> PAGEREF _Toc13796190 \h </w:instrText>
            </w:r>
            <w:r w:rsidR="00D204D8">
              <w:rPr>
                <w:noProof/>
                <w:webHidden/>
              </w:rPr>
            </w:r>
            <w:r w:rsidR="00D204D8">
              <w:rPr>
                <w:noProof/>
                <w:webHidden/>
              </w:rPr>
              <w:fldChar w:fldCharType="separate"/>
            </w:r>
            <w:r>
              <w:rPr>
                <w:noProof/>
                <w:webHidden/>
              </w:rPr>
              <w:t>7</w:t>
            </w:r>
            <w:r w:rsidR="00D204D8">
              <w:rPr>
                <w:noProof/>
                <w:webHidden/>
              </w:rPr>
              <w:fldChar w:fldCharType="end"/>
            </w:r>
          </w:hyperlink>
        </w:p>
        <w:p w14:paraId="1BE6A9C7" w14:textId="5F5A0CD2" w:rsidR="00D204D8" w:rsidRDefault="00074DE6">
          <w:pPr>
            <w:pStyle w:val="TOC3"/>
            <w:tabs>
              <w:tab w:val="right" w:leader="dot" w:pos="9350"/>
            </w:tabs>
            <w:rPr>
              <w:rFonts w:eastAsiaTheme="minorEastAsia"/>
              <w:noProof/>
              <w:sz w:val="22"/>
              <w:szCs w:val="22"/>
            </w:rPr>
          </w:pPr>
          <w:hyperlink w:anchor="_Toc13796191" w:history="1">
            <w:r w:rsidR="00D204D8" w:rsidRPr="007D1C26">
              <w:rPr>
                <w:rStyle w:val="Hyperlink"/>
                <w:noProof/>
              </w:rPr>
              <w:t>Project Overview</w:t>
            </w:r>
            <w:r w:rsidR="00D204D8">
              <w:rPr>
                <w:noProof/>
                <w:webHidden/>
              </w:rPr>
              <w:tab/>
            </w:r>
            <w:r w:rsidR="00D204D8">
              <w:rPr>
                <w:noProof/>
                <w:webHidden/>
              </w:rPr>
              <w:fldChar w:fldCharType="begin"/>
            </w:r>
            <w:r w:rsidR="00D204D8">
              <w:rPr>
                <w:noProof/>
                <w:webHidden/>
              </w:rPr>
              <w:instrText xml:space="preserve"> PAGEREF _Toc13796191 \h </w:instrText>
            </w:r>
            <w:r w:rsidR="00D204D8">
              <w:rPr>
                <w:noProof/>
                <w:webHidden/>
              </w:rPr>
            </w:r>
            <w:r w:rsidR="00D204D8">
              <w:rPr>
                <w:noProof/>
                <w:webHidden/>
              </w:rPr>
              <w:fldChar w:fldCharType="separate"/>
            </w:r>
            <w:r>
              <w:rPr>
                <w:noProof/>
                <w:webHidden/>
              </w:rPr>
              <w:t>9</w:t>
            </w:r>
            <w:r w:rsidR="00D204D8">
              <w:rPr>
                <w:noProof/>
                <w:webHidden/>
              </w:rPr>
              <w:fldChar w:fldCharType="end"/>
            </w:r>
          </w:hyperlink>
        </w:p>
        <w:p w14:paraId="7B0BF900" w14:textId="5E0BD573" w:rsidR="00D204D8" w:rsidRDefault="00074DE6">
          <w:pPr>
            <w:pStyle w:val="TOC3"/>
            <w:tabs>
              <w:tab w:val="right" w:leader="dot" w:pos="9350"/>
            </w:tabs>
            <w:rPr>
              <w:rFonts w:eastAsiaTheme="minorEastAsia"/>
              <w:noProof/>
              <w:sz w:val="22"/>
              <w:szCs w:val="22"/>
            </w:rPr>
          </w:pPr>
          <w:hyperlink w:anchor="_Toc13796192" w:history="1">
            <w:r w:rsidR="00D204D8" w:rsidRPr="007D1C26">
              <w:rPr>
                <w:rStyle w:val="Hyperlink"/>
                <w:noProof/>
              </w:rPr>
              <w:t>First Steps</w:t>
            </w:r>
            <w:r w:rsidR="00D204D8">
              <w:rPr>
                <w:noProof/>
                <w:webHidden/>
              </w:rPr>
              <w:tab/>
            </w:r>
            <w:r w:rsidR="00D204D8">
              <w:rPr>
                <w:noProof/>
                <w:webHidden/>
              </w:rPr>
              <w:fldChar w:fldCharType="begin"/>
            </w:r>
            <w:r w:rsidR="00D204D8">
              <w:rPr>
                <w:noProof/>
                <w:webHidden/>
              </w:rPr>
              <w:instrText xml:space="preserve"> PAGEREF _Toc13796192 \h </w:instrText>
            </w:r>
            <w:r w:rsidR="00D204D8">
              <w:rPr>
                <w:noProof/>
                <w:webHidden/>
              </w:rPr>
            </w:r>
            <w:r w:rsidR="00D204D8">
              <w:rPr>
                <w:noProof/>
                <w:webHidden/>
              </w:rPr>
              <w:fldChar w:fldCharType="separate"/>
            </w:r>
            <w:r>
              <w:rPr>
                <w:noProof/>
                <w:webHidden/>
              </w:rPr>
              <w:t>10</w:t>
            </w:r>
            <w:r w:rsidR="00D204D8">
              <w:rPr>
                <w:noProof/>
                <w:webHidden/>
              </w:rPr>
              <w:fldChar w:fldCharType="end"/>
            </w:r>
          </w:hyperlink>
        </w:p>
        <w:p w14:paraId="155C80AB" w14:textId="6A372304" w:rsidR="00D204D8" w:rsidRDefault="00074DE6">
          <w:pPr>
            <w:pStyle w:val="TOC3"/>
            <w:tabs>
              <w:tab w:val="right" w:leader="dot" w:pos="9350"/>
            </w:tabs>
            <w:rPr>
              <w:rFonts w:eastAsiaTheme="minorEastAsia"/>
              <w:noProof/>
              <w:sz w:val="22"/>
              <w:szCs w:val="22"/>
            </w:rPr>
          </w:pPr>
          <w:hyperlink w:anchor="_Toc13796193" w:history="1">
            <w:r w:rsidR="00D204D8" w:rsidRPr="007D1C26">
              <w:rPr>
                <w:rStyle w:val="Hyperlink"/>
                <w:noProof/>
              </w:rPr>
              <w:t>Forming a Steering Committee</w:t>
            </w:r>
            <w:r w:rsidR="00D204D8">
              <w:rPr>
                <w:noProof/>
                <w:webHidden/>
              </w:rPr>
              <w:tab/>
            </w:r>
            <w:r w:rsidR="00D204D8">
              <w:rPr>
                <w:noProof/>
                <w:webHidden/>
              </w:rPr>
              <w:fldChar w:fldCharType="begin"/>
            </w:r>
            <w:r w:rsidR="00D204D8">
              <w:rPr>
                <w:noProof/>
                <w:webHidden/>
              </w:rPr>
              <w:instrText xml:space="preserve"> PAGEREF _Toc13796193 \h </w:instrText>
            </w:r>
            <w:r w:rsidR="00D204D8">
              <w:rPr>
                <w:noProof/>
                <w:webHidden/>
              </w:rPr>
            </w:r>
            <w:r w:rsidR="00D204D8">
              <w:rPr>
                <w:noProof/>
                <w:webHidden/>
              </w:rPr>
              <w:fldChar w:fldCharType="separate"/>
            </w:r>
            <w:r>
              <w:rPr>
                <w:noProof/>
                <w:webHidden/>
              </w:rPr>
              <w:t>10</w:t>
            </w:r>
            <w:r w:rsidR="00D204D8">
              <w:rPr>
                <w:noProof/>
                <w:webHidden/>
              </w:rPr>
              <w:fldChar w:fldCharType="end"/>
            </w:r>
          </w:hyperlink>
        </w:p>
        <w:p w14:paraId="18C0E9C7" w14:textId="2A86935C" w:rsidR="00D204D8" w:rsidRDefault="00074DE6">
          <w:pPr>
            <w:pStyle w:val="TOC3"/>
            <w:tabs>
              <w:tab w:val="right" w:leader="dot" w:pos="9350"/>
            </w:tabs>
            <w:rPr>
              <w:rFonts w:eastAsiaTheme="minorEastAsia"/>
              <w:noProof/>
              <w:sz w:val="22"/>
              <w:szCs w:val="22"/>
            </w:rPr>
          </w:pPr>
          <w:hyperlink w:anchor="_Toc13796194" w:history="1">
            <w:r w:rsidR="00D204D8" w:rsidRPr="007D1C26">
              <w:rPr>
                <w:rStyle w:val="Hyperlink"/>
                <w:noProof/>
              </w:rPr>
              <w:t>Members of the steering committee</w:t>
            </w:r>
            <w:r w:rsidR="00D204D8">
              <w:rPr>
                <w:noProof/>
                <w:webHidden/>
              </w:rPr>
              <w:tab/>
            </w:r>
            <w:r w:rsidR="00D204D8">
              <w:rPr>
                <w:noProof/>
                <w:webHidden/>
              </w:rPr>
              <w:fldChar w:fldCharType="begin"/>
            </w:r>
            <w:r w:rsidR="00D204D8">
              <w:rPr>
                <w:noProof/>
                <w:webHidden/>
              </w:rPr>
              <w:instrText xml:space="preserve"> PAGEREF _Toc13796194 \h </w:instrText>
            </w:r>
            <w:r w:rsidR="00D204D8">
              <w:rPr>
                <w:noProof/>
                <w:webHidden/>
              </w:rPr>
            </w:r>
            <w:r w:rsidR="00D204D8">
              <w:rPr>
                <w:noProof/>
                <w:webHidden/>
              </w:rPr>
              <w:fldChar w:fldCharType="separate"/>
            </w:r>
            <w:r>
              <w:rPr>
                <w:noProof/>
                <w:webHidden/>
              </w:rPr>
              <w:t>12</w:t>
            </w:r>
            <w:r w:rsidR="00D204D8">
              <w:rPr>
                <w:noProof/>
                <w:webHidden/>
              </w:rPr>
              <w:fldChar w:fldCharType="end"/>
            </w:r>
          </w:hyperlink>
        </w:p>
        <w:p w14:paraId="3BD53FF9" w14:textId="5251C795" w:rsidR="00D204D8" w:rsidRDefault="00074DE6">
          <w:pPr>
            <w:pStyle w:val="TOC2"/>
            <w:rPr>
              <w:rFonts w:eastAsiaTheme="minorEastAsia"/>
              <w:b w:val="0"/>
              <w:bCs w:val="0"/>
              <w:noProof/>
              <w:sz w:val="22"/>
              <w:szCs w:val="22"/>
            </w:rPr>
          </w:pPr>
          <w:hyperlink w:anchor="_Toc13796195" w:history="1">
            <w:r w:rsidR="00D204D8" w:rsidRPr="007D1C26">
              <w:rPr>
                <w:rStyle w:val="Hyperlink"/>
                <w:noProof/>
              </w:rPr>
              <w:t>Implement Meeting #1 and Related Follow-up Activities</w:t>
            </w:r>
            <w:r w:rsidR="00D204D8">
              <w:rPr>
                <w:noProof/>
                <w:webHidden/>
              </w:rPr>
              <w:tab/>
            </w:r>
            <w:r w:rsidR="00D204D8">
              <w:rPr>
                <w:noProof/>
                <w:webHidden/>
              </w:rPr>
              <w:fldChar w:fldCharType="begin"/>
            </w:r>
            <w:r w:rsidR="00D204D8">
              <w:rPr>
                <w:noProof/>
                <w:webHidden/>
              </w:rPr>
              <w:instrText xml:space="preserve"> PAGEREF _Toc13796195 \h </w:instrText>
            </w:r>
            <w:r w:rsidR="00D204D8">
              <w:rPr>
                <w:noProof/>
                <w:webHidden/>
              </w:rPr>
            </w:r>
            <w:r w:rsidR="00D204D8">
              <w:rPr>
                <w:noProof/>
                <w:webHidden/>
              </w:rPr>
              <w:fldChar w:fldCharType="separate"/>
            </w:r>
            <w:r>
              <w:rPr>
                <w:noProof/>
                <w:webHidden/>
              </w:rPr>
              <w:t>13</w:t>
            </w:r>
            <w:r w:rsidR="00D204D8">
              <w:rPr>
                <w:noProof/>
                <w:webHidden/>
              </w:rPr>
              <w:fldChar w:fldCharType="end"/>
            </w:r>
          </w:hyperlink>
        </w:p>
        <w:p w14:paraId="7F0414A3" w14:textId="2A6B97E8" w:rsidR="00D204D8" w:rsidRDefault="00074DE6">
          <w:pPr>
            <w:pStyle w:val="TOC3"/>
            <w:tabs>
              <w:tab w:val="right" w:leader="dot" w:pos="9350"/>
            </w:tabs>
            <w:rPr>
              <w:rFonts w:eastAsiaTheme="minorEastAsia"/>
              <w:noProof/>
              <w:sz w:val="22"/>
              <w:szCs w:val="22"/>
            </w:rPr>
          </w:pPr>
          <w:hyperlink w:anchor="_Toc13796196" w:history="1">
            <w:r w:rsidR="00D204D8" w:rsidRPr="007D1C26">
              <w:rPr>
                <w:rStyle w:val="Hyperlink"/>
                <w:noProof/>
              </w:rPr>
              <w:t>Planning</w:t>
            </w:r>
            <w:r w:rsidR="00D204D8">
              <w:rPr>
                <w:noProof/>
                <w:webHidden/>
              </w:rPr>
              <w:tab/>
            </w:r>
            <w:r w:rsidR="00D204D8">
              <w:rPr>
                <w:noProof/>
                <w:webHidden/>
              </w:rPr>
              <w:fldChar w:fldCharType="begin"/>
            </w:r>
            <w:r w:rsidR="00D204D8">
              <w:rPr>
                <w:noProof/>
                <w:webHidden/>
              </w:rPr>
              <w:instrText xml:space="preserve"> PAGEREF _Toc13796196 \h </w:instrText>
            </w:r>
            <w:r w:rsidR="00D204D8">
              <w:rPr>
                <w:noProof/>
                <w:webHidden/>
              </w:rPr>
            </w:r>
            <w:r w:rsidR="00D204D8">
              <w:rPr>
                <w:noProof/>
                <w:webHidden/>
              </w:rPr>
              <w:fldChar w:fldCharType="separate"/>
            </w:r>
            <w:r>
              <w:rPr>
                <w:noProof/>
                <w:webHidden/>
              </w:rPr>
              <w:t>14</w:t>
            </w:r>
            <w:r w:rsidR="00D204D8">
              <w:rPr>
                <w:noProof/>
                <w:webHidden/>
              </w:rPr>
              <w:fldChar w:fldCharType="end"/>
            </w:r>
          </w:hyperlink>
        </w:p>
        <w:p w14:paraId="5A98A19B" w14:textId="6F7951F4" w:rsidR="00D204D8" w:rsidRDefault="00074DE6">
          <w:pPr>
            <w:pStyle w:val="TOC3"/>
            <w:tabs>
              <w:tab w:val="right" w:leader="dot" w:pos="9350"/>
            </w:tabs>
            <w:rPr>
              <w:rFonts w:eastAsiaTheme="minorEastAsia"/>
              <w:noProof/>
              <w:sz w:val="22"/>
              <w:szCs w:val="22"/>
            </w:rPr>
          </w:pPr>
          <w:hyperlink w:anchor="_Toc13796197" w:history="1">
            <w:r w:rsidR="00D204D8" w:rsidRPr="007D1C26">
              <w:rPr>
                <w:rStyle w:val="Hyperlink"/>
                <w:noProof/>
              </w:rPr>
              <w:t>Implementation</w:t>
            </w:r>
            <w:r w:rsidR="00D204D8">
              <w:rPr>
                <w:noProof/>
                <w:webHidden/>
              </w:rPr>
              <w:tab/>
            </w:r>
            <w:r w:rsidR="00D204D8">
              <w:rPr>
                <w:noProof/>
                <w:webHidden/>
              </w:rPr>
              <w:fldChar w:fldCharType="begin"/>
            </w:r>
            <w:r w:rsidR="00D204D8">
              <w:rPr>
                <w:noProof/>
                <w:webHidden/>
              </w:rPr>
              <w:instrText xml:space="preserve"> PAGEREF _Toc13796197 \h </w:instrText>
            </w:r>
            <w:r w:rsidR="00D204D8">
              <w:rPr>
                <w:noProof/>
                <w:webHidden/>
              </w:rPr>
            </w:r>
            <w:r w:rsidR="00D204D8">
              <w:rPr>
                <w:noProof/>
                <w:webHidden/>
              </w:rPr>
              <w:fldChar w:fldCharType="separate"/>
            </w:r>
            <w:r>
              <w:rPr>
                <w:noProof/>
                <w:webHidden/>
              </w:rPr>
              <w:t>14</w:t>
            </w:r>
            <w:r w:rsidR="00D204D8">
              <w:rPr>
                <w:noProof/>
                <w:webHidden/>
              </w:rPr>
              <w:fldChar w:fldCharType="end"/>
            </w:r>
          </w:hyperlink>
        </w:p>
        <w:p w14:paraId="2C7CA2D5" w14:textId="5B23B5AA" w:rsidR="00D204D8" w:rsidRDefault="00074DE6">
          <w:pPr>
            <w:pStyle w:val="TOC3"/>
            <w:tabs>
              <w:tab w:val="right" w:leader="dot" w:pos="9350"/>
            </w:tabs>
            <w:rPr>
              <w:rFonts w:eastAsiaTheme="minorEastAsia"/>
              <w:noProof/>
              <w:sz w:val="22"/>
              <w:szCs w:val="22"/>
            </w:rPr>
          </w:pPr>
          <w:hyperlink w:anchor="_Toc13796198" w:history="1">
            <w:r w:rsidR="00D204D8" w:rsidRPr="007D1C26">
              <w:rPr>
                <w:rStyle w:val="Hyperlink"/>
                <w:noProof/>
              </w:rPr>
              <w:t>Follow-up Communications to Steering Committee</w:t>
            </w:r>
            <w:r w:rsidR="00D204D8">
              <w:rPr>
                <w:noProof/>
                <w:webHidden/>
              </w:rPr>
              <w:tab/>
            </w:r>
            <w:r w:rsidR="00D204D8">
              <w:rPr>
                <w:noProof/>
                <w:webHidden/>
              </w:rPr>
              <w:fldChar w:fldCharType="begin"/>
            </w:r>
            <w:r w:rsidR="00D204D8">
              <w:rPr>
                <w:noProof/>
                <w:webHidden/>
              </w:rPr>
              <w:instrText xml:space="preserve"> PAGEREF _Toc13796198 \h </w:instrText>
            </w:r>
            <w:r w:rsidR="00D204D8">
              <w:rPr>
                <w:noProof/>
                <w:webHidden/>
              </w:rPr>
            </w:r>
            <w:r w:rsidR="00D204D8">
              <w:rPr>
                <w:noProof/>
                <w:webHidden/>
              </w:rPr>
              <w:fldChar w:fldCharType="separate"/>
            </w:r>
            <w:r>
              <w:rPr>
                <w:noProof/>
                <w:webHidden/>
              </w:rPr>
              <w:t>14</w:t>
            </w:r>
            <w:r w:rsidR="00D204D8">
              <w:rPr>
                <w:noProof/>
                <w:webHidden/>
              </w:rPr>
              <w:fldChar w:fldCharType="end"/>
            </w:r>
          </w:hyperlink>
        </w:p>
        <w:p w14:paraId="447F91F5" w14:textId="23A96E1A" w:rsidR="00D204D8" w:rsidRDefault="00074DE6">
          <w:pPr>
            <w:pStyle w:val="TOC3"/>
            <w:tabs>
              <w:tab w:val="right" w:leader="dot" w:pos="9350"/>
            </w:tabs>
            <w:rPr>
              <w:rFonts w:eastAsiaTheme="minorEastAsia"/>
              <w:noProof/>
              <w:sz w:val="22"/>
              <w:szCs w:val="22"/>
            </w:rPr>
          </w:pPr>
          <w:hyperlink w:anchor="_Toc13796199" w:history="1">
            <w:r w:rsidR="00D204D8" w:rsidRPr="007D1C26">
              <w:rPr>
                <w:rStyle w:val="Hyperlink"/>
                <w:noProof/>
              </w:rPr>
              <w:t>Follow-up Activity for Project Team:  Resource Cross Reference</w:t>
            </w:r>
            <w:r w:rsidR="00D204D8">
              <w:rPr>
                <w:noProof/>
                <w:webHidden/>
              </w:rPr>
              <w:tab/>
            </w:r>
            <w:r w:rsidR="00D204D8">
              <w:rPr>
                <w:noProof/>
                <w:webHidden/>
              </w:rPr>
              <w:fldChar w:fldCharType="begin"/>
            </w:r>
            <w:r w:rsidR="00D204D8">
              <w:rPr>
                <w:noProof/>
                <w:webHidden/>
              </w:rPr>
              <w:instrText xml:space="preserve"> PAGEREF _Toc13796199 \h </w:instrText>
            </w:r>
            <w:r w:rsidR="00D204D8">
              <w:rPr>
                <w:noProof/>
                <w:webHidden/>
              </w:rPr>
            </w:r>
            <w:r w:rsidR="00D204D8">
              <w:rPr>
                <w:noProof/>
                <w:webHidden/>
              </w:rPr>
              <w:fldChar w:fldCharType="separate"/>
            </w:r>
            <w:r>
              <w:rPr>
                <w:noProof/>
                <w:webHidden/>
              </w:rPr>
              <w:t>15</w:t>
            </w:r>
            <w:r w:rsidR="00D204D8">
              <w:rPr>
                <w:noProof/>
                <w:webHidden/>
              </w:rPr>
              <w:fldChar w:fldCharType="end"/>
            </w:r>
          </w:hyperlink>
        </w:p>
        <w:p w14:paraId="6D0F2FE7" w14:textId="13D5EDEE" w:rsidR="00D204D8" w:rsidRDefault="00074DE6">
          <w:pPr>
            <w:pStyle w:val="TOC3"/>
            <w:tabs>
              <w:tab w:val="right" w:leader="dot" w:pos="9350"/>
            </w:tabs>
            <w:rPr>
              <w:rFonts w:eastAsiaTheme="minorEastAsia"/>
              <w:noProof/>
              <w:sz w:val="22"/>
              <w:szCs w:val="22"/>
            </w:rPr>
          </w:pPr>
          <w:hyperlink w:anchor="_Toc13796200" w:history="1">
            <w:r w:rsidR="00D204D8" w:rsidRPr="007D1C26">
              <w:rPr>
                <w:rStyle w:val="Hyperlink"/>
                <w:noProof/>
              </w:rPr>
              <w:t>The 211 Database Cross Reference process</w:t>
            </w:r>
            <w:r w:rsidR="00D204D8">
              <w:rPr>
                <w:noProof/>
                <w:webHidden/>
              </w:rPr>
              <w:tab/>
            </w:r>
            <w:r w:rsidR="00D204D8">
              <w:rPr>
                <w:noProof/>
                <w:webHidden/>
              </w:rPr>
              <w:fldChar w:fldCharType="begin"/>
            </w:r>
            <w:r w:rsidR="00D204D8">
              <w:rPr>
                <w:noProof/>
                <w:webHidden/>
              </w:rPr>
              <w:instrText xml:space="preserve"> PAGEREF _Toc13796200 \h </w:instrText>
            </w:r>
            <w:r w:rsidR="00D204D8">
              <w:rPr>
                <w:noProof/>
                <w:webHidden/>
              </w:rPr>
            </w:r>
            <w:r w:rsidR="00D204D8">
              <w:rPr>
                <w:noProof/>
                <w:webHidden/>
              </w:rPr>
              <w:fldChar w:fldCharType="separate"/>
            </w:r>
            <w:r>
              <w:rPr>
                <w:noProof/>
                <w:webHidden/>
              </w:rPr>
              <w:t>15</w:t>
            </w:r>
            <w:r w:rsidR="00D204D8">
              <w:rPr>
                <w:noProof/>
                <w:webHidden/>
              </w:rPr>
              <w:fldChar w:fldCharType="end"/>
            </w:r>
          </w:hyperlink>
        </w:p>
        <w:p w14:paraId="7AADB131" w14:textId="7EF3CD31" w:rsidR="00D204D8" w:rsidRDefault="00074DE6">
          <w:pPr>
            <w:pStyle w:val="TOC3"/>
            <w:tabs>
              <w:tab w:val="right" w:leader="dot" w:pos="9350"/>
            </w:tabs>
            <w:rPr>
              <w:rFonts w:eastAsiaTheme="minorEastAsia"/>
              <w:noProof/>
              <w:sz w:val="22"/>
              <w:szCs w:val="22"/>
            </w:rPr>
          </w:pPr>
          <w:hyperlink w:anchor="_Toc13796201" w:history="1">
            <w:r w:rsidR="00D204D8" w:rsidRPr="007D1C26">
              <w:rPr>
                <w:rStyle w:val="Hyperlink"/>
                <w:noProof/>
              </w:rPr>
              <w:t>Review: What you can do</w:t>
            </w:r>
            <w:r w:rsidR="00D204D8">
              <w:rPr>
                <w:noProof/>
                <w:webHidden/>
              </w:rPr>
              <w:tab/>
            </w:r>
            <w:r w:rsidR="00D204D8">
              <w:rPr>
                <w:noProof/>
                <w:webHidden/>
              </w:rPr>
              <w:fldChar w:fldCharType="begin"/>
            </w:r>
            <w:r w:rsidR="00D204D8">
              <w:rPr>
                <w:noProof/>
                <w:webHidden/>
              </w:rPr>
              <w:instrText xml:space="preserve"> PAGEREF _Toc13796201 \h </w:instrText>
            </w:r>
            <w:r w:rsidR="00D204D8">
              <w:rPr>
                <w:noProof/>
                <w:webHidden/>
              </w:rPr>
            </w:r>
            <w:r w:rsidR="00D204D8">
              <w:rPr>
                <w:noProof/>
                <w:webHidden/>
              </w:rPr>
              <w:fldChar w:fldCharType="separate"/>
            </w:r>
            <w:r>
              <w:rPr>
                <w:noProof/>
                <w:webHidden/>
              </w:rPr>
              <w:t>17</w:t>
            </w:r>
            <w:r w:rsidR="00D204D8">
              <w:rPr>
                <w:noProof/>
                <w:webHidden/>
              </w:rPr>
              <w:fldChar w:fldCharType="end"/>
            </w:r>
          </w:hyperlink>
        </w:p>
        <w:p w14:paraId="7473A3CD" w14:textId="16B8B45B" w:rsidR="00D204D8" w:rsidRDefault="00074DE6">
          <w:pPr>
            <w:pStyle w:val="TOC3"/>
            <w:tabs>
              <w:tab w:val="right" w:leader="dot" w:pos="9350"/>
            </w:tabs>
            <w:rPr>
              <w:rFonts w:eastAsiaTheme="minorEastAsia"/>
              <w:noProof/>
              <w:sz w:val="22"/>
              <w:szCs w:val="22"/>
            </w:rPr>
          </w:pPr>
          <w:hyperlink w:anchor="_Toc13796202" w:history="1">
            <w:r w:rsidR="00D204D8" w:rsidRPr="007D1C26">
              <w:rPr>
                <w:rStyle w:val="Hyperlink"/>
                <w:noProof/>
              </w:rPr>
              <w:t>Note</w:t>
            </w:r>
            <w:r w:rsidR="00D204D8">
              <w:rPr>
                <w:noProof/>
                <w:webHidden/>
              </w:rPr>
              <w:tab/>
            </w:r>
            <w:r w:rsidR="00D204D8">
              <w:rPr>
                <w:noProof/>
                <w:webHidden/>
              </w:rPr>
              <w:fldChar w:fldCharType="begin"/>
            </w:r>
            <w:r w:rsidR="00D204D8">
              <w:rPr>
                <w:noProof/>
                <w:webHidden/>
              </w:rPr>
              <w:instrText xml:space="preserve"> PAGEREF _Toc13796202 \h </w:instrText>
            </w:r>
            <w:r w:rsidR="00D204D8">
              <w:rPr>
                <w:noProof/>
                <w:webHidden/>
              </w:rPr>
            </w:r>
            <w:r w:rsidR="00D204D8">
              <w:rPr>
                <w:noProof/>
                <w:webHidden/>
              </w:rPr>
              <w:fldChar w:fldCharType="separate"/>
            </w:r>
            <w:r>
              <w:rPr>
                <w:noProof/>
                <w:webHidden/>
              </w:rPr>
              <w:t>17</w:t>
            </w:r>
            <w:r w:rsidR="00D204D8">
              <w:rPr>
                <w:noProof/>
                <w:webHidden/>
              </w:rPr>
              <w:fldChar w:fldCharType="end"/>
            </w:r>
          </w:hyperlink>
        </w:p>
        <w:p w14:paraId="135FEB2F" w14:textId="5D2082C6" w:rsidR="00D204D8" w:rsidRDefault="00074DE6">
          <w:pPr>
            <w:pStyle w:val="TOC2"/>
            <w:rPr>
              <w:rFonts w:eastAsiaTheme="minorEastAsia"/>
              <w:b w:val="0"/>
              <w:bCs w:val="0"/>
              <w:noProof/>
              <w:sz w:val="22"/>
              <w:szCs w:val="22"/>
            </w:rPr>
          </w:pPr>
          <w:hyperlink w:anchor="_Toc13796203" w:history="1">
            <w:r w:rsidR="00D204D8" w:rsidRPr="007D1C26">
              <w:rPr>
                <w:rStyle w:val="Hyperlink"/>
                <w:noProof/>
              </w:rPr>
              <w:t>Implementing Meeting #2 and Related Follow-up Activities</w:t>
            </w:r>
            <w:r w:rsidR="00D204D8">
              <w:rPr>
                <w:noProof/>
                <w:webHidden/>
              </w:rPr>
              <w:tab/>
            </w:r>
            <w:r w:rsidR="00D204D8">
              <w:rPr>
                <w:noProof/>
                <w:webHidden/>
              </w:rPr>
              <w:fldChar w:fldCharType="begin"/>
            </w:r>
            <w:r w:rsidR="00D204D8">
              <w:rPr>
                <w:noProof/>
                <w:webHidden/>
              </w:rPr>
              <w:instrText xml:space="preserve"> PAGEREF _Toc13796203 \h </w:instrText>
            </w:r>
            <w:r w:rsidR="00D204D8">
              <w:rPr>
                <w:noProof/>
                <w:webHidden/>
              </w:rPr>
            </w:r>
            <w:r w:rsidR="00D204D8">
              <w:rPr>
                <w:noProof/>
                <w:webHidden/>
              </w:rPr>
              <w:fldChar w:fldCharType="separate"/>
            </w:r>
            <w:r>
              <w:rPr>
                <w:noProof/>
                <w:webHidden/>
              </w:rPr>
              <w:t>18</w:t>
            </w:r>
            <w:r w:rsidR="00D204D8">
              <w:rPr>
                <w:noProof/>
                <w:webHidden/>
              </w:rPr>
              <w:fldChar w:fldCharType="end"/>
            </w:r>
          </w:hyperlink>
        </w:p>
        <w:p w14:paraId="61CE195A" w14:textId="6A66E5DC" w:rsidR="00D204D8" w:rsidRDefault="00074DE6">
          <w:pPr>
            <w:pStyle w:val="TOC3"/>
            <w:tabs>
              <w:tab w:val="right" w:leader="dot" w:pos="9350"/>
            </w:tabs>
            <w:rPr>
              <w:rFonts w:eastAsiaTheme="minorEastAsia"/>
              <w:noProof/>
              <w:sz w:val="22"/>
              <w:szCs w:val="22"/>
            </w:rPr>
          </w:pPr>
          <w:hyperlink w:anchor="_Toc13796204" w:history="1">
            <w:r w:rsidR="00D204D8" w:rsidRPr="007D1C26">
              <w:rPr>
                <w:rStyle w:val="Hyperlink"/>
                <w:noProof/>
              </w:rPr>
              <w:t>Planning</w:t>
            </w:r>
            <w:r w:rsidR="00D204D8">
              <w:rPr>
                <w:noProof/>
                <w:webHidden/>
              </w:rPr>
              <w:tab/>
            </w:r>
            <w:r w:rsidR="00D204D8">
              <w:rPr>
                <w:noProof/>
                <w:webHidden/>
              </w:rPr>
              <w:fldChar w:fldCharType="begin"/>
            </w:r>
            <w:r w:rsidR="00D204D8">
              <w:rPr>
                <w:noProof/>
                <w:webHidden/>
              </w:rPr>
              <w:instrText xml:space="preserve"> PAGEREF _Toc13796204 \h </w:instrText>
            </w:r>
            <w:r w:rsidR="00D204D8">
              <w:rPr>
                <w:noProof/>
                <w:webHidden/>
              </w:rPr>
            </w:r>
            <w:r w:rsidR="00D204D8">
              <w:rPr>
                <w:noProof/>
                <w:webHidden/>
              </w:rPr>
              <w:fldChar w:fldCharType="separate"/>
            </w:r>
            <w:r>
              <w:rPr>
                <w:noProof/>
                <w:webHidden/>
              </w:rPr>
              <w:t>18</w:t>
            </w:r>
            <w:r w:rsidR="00D204D8">
              <w:rPr>
                <w:noProof/>
                <w:webHidden/>
              </w:rPr>
              <w:fldChar w:fldCharType="end"/>
            </w:r>
          </w:hyperlink>
        </w:p>
        <w:p w14:paraId="3AAF8323" w14:textId="2775C492" w:rsidR="00D204D8" w:rsidRDefault="00074DE6">
          <w:pPr>
            <w:pStyle w:val="TOC3"/>
            <w:tabs>
              <w:tab w:val="right" w:leader="dot" w:pos="9350"/>
            </w:tabs>
            <w:rPr>
              <w:rFonts w:eastAsiaTheme="minorEastAsia"/>
              <w:noProof/>
              <w:sz w:val="22"/>
              <w:szCs w:val="22"/>
            </w:rPr>
          </w:pPr>
          <w:hyperlink w:anchor="_Toc13796205" w:history="1">
            <w:r w:rsidR="00D204D8" w:rsidRPr="007D1C26">
              <w:rPr>
                <w:rStyle w:val="Hyperlink"/>
                <w:noProof/>
              </w:rPr>
              <w:t>Suggestions for planning Meeting #2</w:t>
            </w:r>
            <w:r w:rsidR="00D204D8">
              <w:rPr>
                <w:noProof/>
                <w:webHidden/>
              </w:rPr>
              <w:tab/>
            </w:r>
            <w:r w:rsidR="00D204D8">
              <w:rPr>
                <w:noProof/>
                <w:webHidden/>
              </w:rPr>
              <w:fldChar w:fldCharType="begin"/>
            </w:r>
            <w:r w:rsidR="00D204D8">
              <w:rPr>
                <w:noProof/>
                <w:webHidden/>
              </w:rPr>
              <w:instrText xml:space="preserve"> PAGEREF _Toc13796205 \h </w:instrText>
            </w:r>
            <w:r w:rsidR="00D204D8">
              <w:rPr>
                <w:noProof/>
                <w:webHidden/>
              </w:rPr>
            </w:r>
            <w:r w:rsidR="00D204D8">
              <w:rPr>
                <w:noProof/>
                <w:webHidden/>
              </w:rPr>
              <w:fldChar w:fldCharType="separate"/>
            </w:r>
            <w:r>
              <w:rPr>
                <w:noProof/>
                <w:webHidden/>
              </w:rPr>
              <w:t>18</w:t>
            </w:r>
            <w:r w:rsidR="00D204D8">
              <w:rPr>
                <w:noProof/>
                <w:webHidden/>
              </w:rPr>
              <w:fldChar w:fldCharType="end"/>
            </w:r>
          </w:hyperlink>
        </w:p>
        <w:p w14:paraId="7A46AFB3" w14:textId="4471037E" w:rsidR="00D204D8" w:rsidRDefault="00074DE6">
          <w:pPr>
            <w:pStyle w:val="TOC3"/>
            <w:tabs>
              <w:tab w:val="right" w:leader="dot" w:pos="9350"/>
            </w:tabs>
            <w:rPr>
              <w:rFonts w:eastAsiaTheme="minorEastAsia"/>
              <w:noProof/>
              <w:sz w:val="22"/>
              <w:szCs w:val="22"/>
            </w:rPr>
          </w:pPr>
          <w:hyperlink w:anchor="_Toc13796206" w:history="1">
            <w:r w:rsidR="00D204D8" w:rsidRPr="007D1C26">
              <w:rPr>
                <w:rStyle w:val="Hyperlink"/>
                <w:noProof/>
              </w:rPr>
              <w:t>Implementation</w:t>
            </w:r>
            <w:r w:rsidR="00D204D8">
              <w:rPr>
                <w:noProof/>
                <w:webHidden/>
              </w:rPr>
              <w:tab/>
            </w:r>
            <w:r w:rsidR="00D204D8">
              <w:rPr>
                <w:noProof/>
                <w:webHidden/>
              </w:rPr>
              <w:fldChar w:fldCharType="begin"/>
            </w:r>
            <w:r w:rsidR="00D204D8">
              <w:rPr>
                <w:noProof/>
                <w:webHidden/>
              </w:rPr>
              <w:instrText xml:space="preserve"> PAGEREF _Toc13796206 \h </w:instrText>
            </w:r>
            <w:r w:rsidR="00D204D8">
              <w:rPr>
                <w:noProof/>
                <w:webHidden/>
              </w:rPr>
            </w:r>
            <w:r w:rsidR="00D204D8">
              <w:rPr>
                <w:noProof/>
                <w:webHidden/>
              </w:rPr>
              <w:fldChar w:fldCharType="separate"/>
            </w:r>
            <w:r>
              <w:rPr>
                <w:noProof/>
                <w:webHidden/>
              </w:rPr>
              <w:t>18</w:t>
            </w:r>
            <w:r w:rsidR="00D204D8">
              <w:rPr>
                <w:noProof/>
                <w:webHidden/>
              </w:rPr>
              <w:fldChar w:fldCharType="end"/>
            </w:r>
          </w:hyperlink>
        </w:p>
        <w:p w14:paraId="04CF6C01" w14:textId="1426254C" w:rsidR="00D204D8" w:rsidRDefault="00074DE6">
          <w:pPr>
            <w:pStyle w:val="TOC3"/>
            <w:tabs>
              <w:tab w:val="right" w:leader="dot" w:pos="9350"/>
            </w:tabs>
            <w:rPr>
              <w:rFonts w:eastAsiaTheme="minorEastAsia"/>
              <w:noProof/>
              <w:sz w:val="22"/>
              <w:szCs w:val="22"/>
            </w:rPr>
          </w:pPr>
          <w:hyperlink w:anchor="_Toc13796207" w:history="1">
            <w:r w:rsidR="00D204D8" w:rsidRPr="007D1C26">
              <w:rPr>
                <w:rStyle w:val="Hyperlink"/>
                <w:noProof/>
              </w:rPr>
              <w:t>Follow-up Activity for Project Team and Committee Workgroups: Creating Tutorials</w:t>
            </w:r>
            <w:r w:rsidR="00D204D8">
              <w:rPr>
                <w:noProof/>
                <w:webHidden/>
              </w:rPr>
              <w:tab/>
            </w:r>
            <w:r w:rsidR="00D204D8">
              <w:rPr>
                <w:noProof/>
                <w:webHidden/>
              </w:rPr>
              <w:fldChar w:fldCharType="begin"/>
            </w:r>
            <w:r w:rsidR="00D204D8">
              <w:rPr>
                <w:noProof/>
                <w:webHidden/>
              </w:rPr>
              <w:instrText xml:space="preserve"> PAGEREF _Toc13796207 \h </w:instrText>
            </w:r>
            <w:r w:rsidR="00D204D8">
              <w:rPr>
                <w:noProof/>
                <w:webHidden/>
              </w:rPr>
            </w:r>
            <w:r w:rsidR="00D204D8">
              <w:rPr>
                <w:noProof/>
                <w:webHidden/>
              </w:rPr>
              <w:fldChar w:fldCharType="separate"/>
            </w:r>
            <w:r>
              <w:rPr>
                <w:noProof/>
                <w:webHidden/>
              </w:rPr>
              <w:t>19</w:t>
            </w:r>
            <w:r w:rsidR="00D204D8">
              <w:rPr>
                <w:noProof/>
                <w:webHidden/>
              </w:rPr>
              <w:fldChar w:fldCharType="end"/>
            </w:r>
          </w:hyperlink>
        </w:p>
        <w:p w14:paraId="246F0D26" w14:textId="1D47BC9D" w:rsidR="00D204D8" w:rsidRDefault="00074DE6">
          <w:pPr>
            <w:pStyle w:val="TOC3"/>
            <w:tabs>
              <w:tab w:val="right" w:leader="dot" w:pos="9350"/>
            </w:tabs>
            <w:rPr>
              <w:rFonts w:eastAsiaTheme="minorEastAsia"/>
              <w:noProof/>
              <w:sz w:val="22"/>
              <w:szCs w:val="22"/>
            </w:rPr>
          </w:pPr>
          <w:hyperlink w:anchor="_Toc13796208" w:history="1">
            <w:r w:rsidR="00D204D8" w:rsidRPr="007D1C26">
              <w:rPr>
                <w:rStyle w:val="Hyperlink"/>
                <w:noProof/>
              </w:rPr>
              <w:t>Video Creation Strategies</w:t>
            </w:r>
            <w:r w:rsidR="00D204D8">
              <w:rPr>
                <w:noProof/>
                <w:webHidden/>
              </w:rPr>
              <w:tab/>
            </w:r>
            <w:r w:rsidR="00D204D8">
              <w:rPr>
                <w:noProof/>
                <w:webHidden/>
              </w:rPr>
              <w:fldChar w:fldCharType="begin"/>
            </w:r>
            <w:r w:rsidR="00D204D8">
              <w:rPr>
                <w:noProof/>
                <w:webHidden/>
              </w:rPr>
              <w:instrText xml:space="preserve"> PAGEREF _Toc13796208 \h </w:instrText>
            </w:r>
            <w:r w:rsidR="00D204D8">
              <w:rPr>
                <w:noProof/>
                <w:webHidden/>
              </w:rPr>
            </w:r>
            <w:r w:rsidR="00D204D8">
              <w:rPr>
                <w:noProof/>
                <w:webHidden/>
              </w:rPr>
              <w:fldChar w:fldCharType="separate"/>
            </w:r>
            <w:r>
              <w:rPr>
                <w:noProof/>
                <w:webHidden/>
              </w:rPr>
              <w:t>19</w:t>
            </w:r>
            <w:r w:rsidR="00D204D8">
              <w:rPr>
                <w:noProof/>
                <w:webHidden/>
              </w:rPr>
              <w:fldChar w:fldCharType="end"/>
            </w:r>
          </w:hyperlink>
        </w:p>
        <w:p w14:paraId="535839C7" w14:textId="11B6023A" w:rsidR="00D204D8" w:rsidRDefault="00074DE6">
          <w:pPr>
            <w:pStyle w:val="TOC3"/>
            <w:tabs>
              <w:tab w:val="right" w:leader="dot" w:pos="9350"/>
            </w:tabs>
            <w:rPr>
              <w:rFonts w:eastAsiaTheme="minorEastAsia"/>
              <w:noProof/>
              <w:sz w:val="22"/>
              <w:szCs w:val="22"/>
            </w:rPr>
          </w:pPr>
          <w:hyperlink w:anchor="_Toc13796209" w:history="1">
            <w:r w:rsidR="00D204D8" w:rsidRPr="007D1C26">
              <w:rPr>
                <w:rStyle w:val="Hyperlink"/>
                <w:noProof/>
              </w:rPr>
              <w:t>Topics of videos included:</w:t>
            </w:r>
            <w:r w:rsidR="00D204D8">
              <w:rPr>
                <w:noProof/>
                <w:webHidden/>
              </w:rPr>
              <w:tab/>
            </w:r>
            <w:r w:rsidR="00D204D8">
              <w:rPr>
                <w:noProof/>
                <w:webHidden/>
              </w:rPr>
              <w:fldChar w:fldCharType="begin"/>
            </w:r>
            <w:r w:rsidR="00D204D8">
              <w:rPr>
                <w:noProof/>
                <w:webHidden/>
              </w:rPr>
              <w:instrText xml:space="preserve"> PAGEREF _Toc13796209 \h </w:instrText>
            </w:r>
            <w:r w:rsidR="00D204D8">
              <w:rPr>
                <w:noProof/>
                <w:webHidden/>
              </w:rPr>
            </w:r>
            <w:r w:rsidR="00D204D8">
              <w:rPr>
                <w:noProof/>
                <w:webHidden/>
              </w:rPr>
              <w:fldChar w:fldCharType="separate"/>
            </w:r>
            <w:r>
              <w:rPr>
                <w:noProof/>
                <w:webHidden/>
              </w:rPr>
              <w:t>20</w:t>
            </w:r>
            <w:r w:rsidR="00D204D8">
              <w:rPr>
                <w:noProof/>
                <w:webHidden/>
              </w:rPr>
              <w:fldChar w:fldCharType="end"/>
            </w:r>
          </w:hyperlink>
        </w:p>
        <w:p w14:paraId="7AAD725D" w14:textId="655164D2" w:rsidR="00D204D8" w:rsidRDefault="00074DE6">
          <w:pPr>
            <w:pStyle w:val="TOC3"/>
            <w:tabs>
              <w:tab w:val="right" w:leader="dot" w:pos="9350"/>
            </w:tabs>
            <w:rPr>
              <w:rFonts w:eastAsiaTheme="minorEastAsia"/>
              <w:noProof/>
              <w:sz w:val="22"/>
              <w:szCs w:val="22"/>
            </w:rPr>
          </w:pPr>
          <w:hyperlink w:anchor="_Toc13796210" w:history="1">
            <w:r w:rsidR="00D204D8" w:rsidRPr="007D1C26">
              <w:rPr>
                <w:rStyle w:val="Hyperlink"/>
                <w:noProof/>
              </w:rPr>
              <w:t>What you can do</w:t>
            </w:r>
            <w:r w:rsidR="00D204D8">
              <w:rPr>
                <w:noProof/>
                <w:webHidden/>
              </w:rPr>
              <w:tab/>
            </w:r>
            <w:r w:rsidR="00D204D8">
              <w:rPr>
                <w:noProof/>
                <w:webHidden/>
              </w:rPr>
              <w:fldChar w:fldCharType="begin"/>
            </w:r>
            <w:r w:rsidR="00D204D8">
              <w:rPr>
                <w:noProof/>
                <w:webHidden/>
              </w:rPr>
              <w:instrText xml:space="preserve"> PAGEREF _Toc13796210 \h </w:instrText>
            </w:r>
            <w:r w:rsidR="00D204D8">
              <w:rPr>
                <w:noProof/>
                <w:webHidden/>
              </w:rPr>
            </w:r>
            <w:r w:rsidR="00D204D8">
              <w:rPr>
                <w:noProof/>
                <w:webHidden/>
              </w:rPr>
              <w:fldChar w:fldCharType="separate"/>
            </w:r>
            <w:r>
              <w:rPr>
                <w:noProof/>
                <w:webHidden/>
              </w:rPr>
              <w:t>20</w:t>
            </w:r>
            <w:r w:rsidR="00D204D8">
              <w:rPr>
                <w:noProof/>
                <w:webHidden/>
              </w:rPr>
              <w:fldChar w:fldCharType="end"/>
            </w:r>
          </w:hyperlink>
        </w:p>
        <w:p w14:paraId="6B094947" w14:textId="518869D4" w:rsidR="00D204D8" w:rsidRDefault="00074DE6">
          <w:pPr>
            <w:pStyle w:val="TOC2"/>
            <w:rPr>
              <w:rFonts w:eastAsiaTheme="minorEastAsia"/>
              <w:b w:val="0"/>
              <w:bCs w:val="0"/>
              <w:noProof/>
              <w:sz w:val="22"/>
              <w:szCs w:val="22"/>
            </w:rPr>
          </w:pPr>
          <w:hyperlink w:anchor="_Toc13796211" w:history="1">
            <w:r w:rsidR="00D204D8" w:rsidRPr="007D1C26">
              <w:rPr>
                <w:rStyle w:val="Hyperlink"/>
                <w:noProof/>
              </w:rPr>
              <w:t>Implement Meeting #3 and Related Follow-up Activities</w:t>
            </w:r>
            <w:r w:rsidR="00D204D8">
              <w:rPr>
                <w:noProof/>
                <w:webHidden/>
              </w:rPr>
              <w:tab/>
            </w:r>
            <w:r w:rsidR="00D204D8">
              <w:rPr>
                <w:noProof/>
                <w:webHidden/>
              </w:rPr>
              <w:fldChar w:fldCharType="begin"/>
            </w:r>
            <w:r w:rsidR="00D204D8">
              <w:rPr>
                <w:noProof/>
                <w:webHidden/>
              </w:rPr>
              <w:instrText xml:space="preserve"> PAGEREF _Toc13796211 \h </w:instrText>
            </w:r>
            <w:r w:rsidR="00D204D8">
              <w:rPr>
                <w:noProof/>
                <w:webHidden/>
              </w:rPr>
            </w:r>
            <w:r w:rsidR="00D204D8">
              <w:rPr>
                <w:noProof/>
                <w:webHidden/>
              </w:rPr>
              <w:fldChar w:fldCharType="separate"/>
            </w:r>
            <w:r>
              <w:rPr>
                <w:noProof/>
                <w:webHidden/>
              </w:rPr>
              <w:t>20</w:t>
            </w:r>
            <w:r w:rsidR="00D204D8">
              <w:rPr>
                <w:noProof/>
                <w:webHidden/>
              </w:rPr>
              <w:fldChar w:fldCharType="end"/>
            </w:r>
          </w:hyperlink>
        </w:p>
        <w:p w14:paraId="5E4D0D6C" w14:textId="29EC8071" w:rsidR="00D204D8" w:rsidRDefault="00074DE6">
          <w:pPr>
            <w:pStyle w:val="TOC3"/>
            <w:tabs>
              <w:tab w:val="right" w:leader="dot" w:pos="9350"/>
            </w:tabs>
            <w:rPr>
              <w:rFonts w:eastAsiaTheme="minorEastAsia"/>
              <w:noProof/>
              <w:sz w:val="22"/>
              <w:szCs w:val="22"/>
            </w:rPr>
          </w:pPr>
          <w:hyperlink w:anchor="_Toc13796212" w:history="1">
            <w:r w:rsidR="00D204D8" w:rsidRPr="007D1C26">
              <w:rPr>
                <w:rStyle w:val="Hyperlink"/>
                <w:noProof/>
              </w:rPr>
              <w:t>Planning</w:t>
            </w:r>
            <w:r w:rsidR="00D204D8">
              <w:rPr>
                <w:noProof/>
                <w:webHidden/>
              </w:rPr>
              <w:tab/>
            </w:r>
            <w:r w:rsidR="00D204D8">
              <w:rPr>
                <w:noProof/>
                <w:webHidden/>
              </w:rPr>
              <w:fldChar w:fldCharType="begin"/>
            </w:r>
            <w:r w:rsidR="00D204D8">
              <w:rPr>
                <w:noProof/>
                <w:webHidden/>
              </w:rPr>
              <w:instrText xml:space="preserve"> PAGEREF _Toc13796212 \h </w:instrText>
            </w:r>
            <w:r w:rsidR="00D204D8">
              <w:rPr>
                <w:noProof/>
                <w:webHidden/>
              </w:rPr>
            </w:r>
            <w:r w:rsidR="00D204D8">
              <w:rPr>
                <w:noProof/>
                <w:webHidden/>
              </w:rPr>
              <w:fldChar w:fldCharType="separate"/>
            </w:r>
            <w:r>
              <w:rPr>
                <w:noProof/>
                <w:webHidden/>
              </w:rPr>
              <w:t>20</w:t>
            </w:r>
            <w:r w:rsidR="00D204D8">
              <w:rPr>
                <w:noProof/>
                <w:webHidden/>
              </w:rPr>
              <w:fldChar w:fldCharType="end"/>
            </w:r>
          </w:hyperlink>
        </w:p>
        <w:p w14:paraId="4D08BFFA" w14:textId="60FBDCE2" w:rsidR="00D204D8" w:rsidRDefault="00074DE6">
          <w:pPr>
            <w:pStyle w:val="TOC3"/>
            <w:tabs>
              <w:tab w:val="right" w:leader="dot" w:pos="9350"/>
            </w:tabs>
            <w:rPr>
              <w:rFonts w:eastAsiaTheme="minorEastAsia"/>
              <w:noProof/>
              <w:sz w:val="22"/>
              <w:szCs w:val="22"/>
            </w:rPr>
          </w:pPr>
          <w:hyperlink w:anchor="_Toc13796213" w:history="1">
            <w:r w:rsidR="00D204D8" w:rsidRPr="007D1C26">
              <w:rPr>
                <w:rStyle w:val="Hyperlink"/>
                <w:noProof/>
              </w:rPr>
              <w:t>Implementation</w:t>
            </w:r>
            <w:r w:rsidR="00D204D8">
              <w:rPr>
                <w:noProof/>
                <w:webHidden/>
              </w:rPr>
              <w:tab/>
            </w:r>
            <w:r w:rsidR="00D204D8">
              <w:rPr>
                <w:noProof/>
                <w:webHidden/>
              </w:rPr>
              <w:fldChar w:fldCharType="begin"/>
            </w:r>
            <w:r w:rsidR="00D204D8">
              <w:rPr>
                <w:noProof/>
                <w:webHidden/>
              </w:rPr>
              <w:instrText xml:space="preserve"> PAGEREF _Toc13796213 \h </w:instrText>
            </w:r>
            <w:r w:rsidR="00D204D8">
              <w:rPr>
                <w:noProof/>
                <w:webHidden/>
              </w:rPr>
            </w:r>
            <w:r w:rsidR="00D204D8">
              <w:rPr>
                <w:noProof/>
                <w:webHidden/>
              </w:rPr>
              <w:fldChar w:fldCharType="separate"/>
            </w:r>
            <w:r>
              <w:rPr>
                <w:noProof/>
                <w:webHidden/>
              </w:rPr>
              <w:t>20</w:t>
            </w:r>
            <w:r w:rsidR="00D204D8">
              <w:rPr>
                <w:noProof/>
                <w:webHidden/>
              </w:rPr>
              <w:fldChar w:fldCharType="end"/>
            </w:r>
          </w:hyperlink>
        </w:p>
        <w:p w14:paraId="63B9A832" w14:textId="2A41EF64" w:rsidR="00D204D8" w:rsidRDefault="00074DE6">
          <w:pPr>
            <w:pStyle w:val="TOC3"/>
            <w:tabs>
              <w:tab w:val="right" w:leader="dot" w:pos="9350"/>
            </w:tabs>
            <w:rPr>
              <w:rFonts w:eastAsiaTheme="minorEastAsia"/>
              <w:noProof/>
              <w:sz w:val="22"/>
              <w:szCs w:val="22"/>
            </w:rPr>
          </w:pPr>
          <w:hyperlink w:anchor="_Toc13796214" w:history="1">
            <w:r w:rsidR="00D204D8" w:rsidRPr="007D1C26">
              <w:rPr>
                <w:rStyle w:val="Hyperlink"/>
                <w:noProof/>
              </w:rPr>
              <w:t>Follow-up Communications with the Steering Committee</w:t>
            </w:r>
            <w:r w:rsidR="00D204D8">
              <w:rPr>
                <w:noProof/>
                <w:webHidden/>
              </w:rPr>
              <w:tab/>
            </w:r>
            <w:r w:rsidR="00D204D8">
              <w:rPr>
                <w:noProof/>
                <w:webHidden/>
              </w:rPr>
              <w:fldChar w:fldCharType="begin"/>
            </w:r>
            <w:r w:rsidR="00D204D8">
              <w:rPr>
                <w:noProof/>
                <w:webHidden/>
              </w:rPr>
              <w:instrText xml:space="preserve"> PAGEREF _Toc13796214 \h </w:instrText>
            </w:r>
            <w:r w:rsidR="00D204D8">
              <w:rPr>
                <w:noProof/>
                <w:webHidden/>
              </w:rPr>
            </w:r>
            <w:r w:rsidR="00D204D8">
              <w:rPr>
                <w:noProof/>
                <w:webHidden/>
              </w:rPr>
              <w:fldChar w:fldCharType="separate"/>
            </w:r>
            <w:r>
              <w:rPr>
                <w:noProof/>
                <w:webHidden/>
              </w:rPr>
              <w:t>21</w:t>
            </w:r>
            <w:r w:rsidR="00D204D8">
              <w:rPr>
                <w:noProof/>
                <w:webHidden/>
              </w:rPr>
              <w:fldChar w:fldCharType="end"/>
            </w:r>
          </w:hyperlink>
        </w:p>
        <w:p w14:paraId="64765FDA" w14:textId="3EF58D48" w:rsidR="00D204D8" w:rsidRDefault="00074DE6">
          <w:pPr>
            <w:pStyle w:val="TOC3"/>
            <w:tabs>
              <w:tab w:val="right" w:leader="dot" w:pos="9350"/>
            </w:tabs>
            <w:rPr>
              <w:rFonts w:eastAsiaTheme="minorEastAsia"/>
              <w:noProof/>
              <w:sz w:val="22"/>
              <w:szCs w:val="22"/>
            </w:rPr>
          </w:pPr>
          <w:hyperlink w:anchor="_Toc13796215" w:history="1">
            <w:r w:rsidR="00D204D8" w:rsidRPr="007D1C26">
              <w:rPr>
                <w:rStyle w:val="Hyperlink"/>
                <w:noProof/>
              </w:rPr>
              <w:t>Final Considerations and Opportunities</w:t>
            </w:r>
            <w:r w:rsidR="00D204D8">
              <w:rPr>
                <w:noProof/>
                <w:webHidden/>
              </w:rPr>
              <w:tab/>
            </w:r>
            <w:r w:rsidR="00D204D8">
              <w:rPr>
                <w:noProof/>
                <w:webHidden/>
              </w:rPr>
              <w:fldChar w:fldCharType="begin"/>
            </w:r>
            <w:r w:rsidR="00D204D8">
              <w:rPr>
                <w:noProof/>
                <w:webHidden/>
              </w:rPr>
              <w:instrText xml:space="preserve"> PAGEREF _Toc13796215 \h </w:instrText>
            </w:r>
            <w:r w:rsidR="00D204D8">
              <w:rPr>
                <w:noProof/>
                <w:webHidden/>
              </w:rPr>
            </w:r>
            <w:r w:rsidR="00D204D8">
              <w:rPr>
                <w:noProof/>
                <w:webHidden/>
              </w:rPr>
              <w:fldChar w:fldCharType="separate"/>
            </w:r>
            <w:r>
              <w:rPr>
                <w:noProof/>
                <w:webHidden/>
              </w:rPr>
              <w:t>21</w:t>
            </w:r>
            <w:r w:rsidR="00D204D8">
              <w:rPr>
                <w:noProof/>
                <w:webHidden/>
              </w:rPr>
              <w:fldChar w:fldCharType="end"/>
            </w:r>
          </w:hyperlink>
        </w:p>
        <w:p w14:paraId="2C48184C" w14:textId="5E368773" w:rsidR="00D204D8" w:rsidRDefault="00074DE6">
          <w:pPr>
            <w:pStyle w:val="TOC3"/>
            <w:tabs>
              <w:tab w:val="right" w:leader="dot" w:pos="9350"/>
            </w:tabs>
            <w:rPr>
              <w:rFonts w:eastAsiaTheme="minorEastAsia"/>
              <w:noProof/>
              <w:sz w:val="22"/>
              <w:szCs w:val="22"/>
            </w:rPr>
          </w:pPr>
          <w:hyperlink w:anchor="_Toc13796216" w:history="1">
            <w:r w:rsidR="00D204D8" w:rsidRPr="007D1C26">
              <w:rPr>
                <w:rStyle w:val="Hyperlink"/>
                <w:noProof/>
              </w:rPr>
              <w:t>Steering Committee Member Project Feedback</w:t>
            </w:r>
            <w:r w:rsidR="00D204D8">
              <w:rPr>
                <w:noProof/>
                <w:webHidden/>
              </w:rPr>
              <w:tab/>
            </w:r>
            <w:r w:rsidR="00D204D8">
              <w:rPr>
                <w:noProof/>
                <w:webHidden/>
              </w:rPr>
              <w:fldChar w:fldCharType="begin"/>
            </w:r>
            <w:r w:rsidR="00D204D8">
              <w:rPr>
                <w:noProof/>
                <w:webHidden/>
              </w:rPr>
              <w:instrText xml:space="preserve"> PAGEREF _Toc13796216 \h </w:instrText>
            </w:r>
            <w:r w:rsidR="00D204D8">
              <w:rPr>
                <w:noProof/>
                <w:webHidden/>
              </w:rPr>
            </w:r>
            <w:r w:rsidR="00D204D8">
              <w:rPr>
                <w:noProof/>
                <w:webHidden/>
              </w:rPr>
              <w:fldChar w:fldCharType="separate"/>
            </w:r>
            <w:r>
              <w:rPr>
                <w:noProof/>
                <w:webHidden/>
              </w:rPr>
              <w:t>21</w:t>
            </w:r>
            <w:r w:rsidR="00D204D8">
              <w:rPr>
                <w:noProof/>
                <w:webHidden/>
              </w:rPr>
              <w:fldChar w:fldCharType="end"/>
            </w:r>
          </w:hyperlink>
        </w:p>
        <w:p w14:paraId="64D8D6E0" w14:textId="5F0A2650" w:rsidR="00D204D8" w:rsidRDefault="00074DE6">
          <w:pPr>
            <w:pStyle w:val="TOC3"/>
            <w:tabs>
              <w:tab w:val="right" w:leader="dot" w:pos="9350"/>
            </w:tabs>
            <w:rPr>
              <w:rFonts w:eastAsiaTheme="minorEastAsia"/>
              <w:noProof/>
              <w:sz w:val="22"/>
              <w:szCs w:val="22"/>
            </w:rPr>
          </w:pPr>
          <w:hyperlink w:anchor="_Toc13796217" w:history="1">
            <w:r w:rsidR="00D204D8" w:rsidRPr="007D1C26">
              <w:rPr>
                <w:rStyle w:val="Hyperlink"/>
                <w:noProof/>
              </w:rPr>
              <w:t>Questions for 211</w:t>
            </w:r>
            <w:r w:rsidR="00D204D8">
              <w:rPr>
                <w:noProof/>
                <w:webHidden/>
              </w:rPr>
              <w:tab/>
            </w:r>
            <w:r w:rsidR="00D204D8">
              <w:rPr>
                <w:noProof/>
                <w:webHidden/>
              </w:rPr>
              <w:fldChar w:fldCharType="begin"/>
            </w:r>
            <w:r w:rsidR="00D204D8">
              <w:rPr>
                <w:noProof/>
                <w:webHidden/>
              </w:rPr>
              <w:instrText xml:space="preserve"> PAGEREF _Toc13796217 \h </w:instrText>
            </w:r>
            <w:r w:rsidR="00D204D8">
              <w:rPr>
                <w:noProof/>
                <w:webHidden/>
              </w:rPr>
            </w:r>
            <w:r w:rsidR="00D204D8">
              <w:rPr>
                <w:noProof/>
                <w:webHidden/>
              </w:rPr>
              <w:fldChar w:fldCharType="separate"/>
            </w:r>
            <w:r>
              <w:rPr>
                <w:noProof/>
                <w:webHidden/>
              </w:rPr>
              <w:t>23</w:t>
            </w:r>
            <w:r w:rsidR="00D204D8">
              <w:rPr>
                <w:noProof/>
                <w:webHidden/>
              </w:rPr>
              <w:fldChar w:fldCharType="end"/>
            </w:r>
          </w:hyperlink>
        </w:p>
        <w:p w14:paraId="6DB84336" w14:textId="1A0A8313" w:rsidR="00D204D8" w:rsidRDefault="00074DE6">
          <w:pPr>
            <w:pStyle w:val="TOC3"/>
            <w:tabs>
              <w:tab w:val="right" w:leader="dot" w:pos="9350"/>
            </w:tabs>
            <w:rPr>
              <w:rFonts w:eastAsiaTheme="minorEastAsia"/>
              <w:noProof/>
              <w:sz w:val="22"/>
              <w:szCs w:val="22"/>
            </w:rPr>
          </w:pPr>
          <w:hyperlink w:anchor="_Toc13796218" w:history="1">
            <w:r w:rsidR="00D204D8" w:rsidRPr="007D1C26">
              <w:rPr>
                <w:rStyle w:val="Hyperlink"/>
                <w:noProof/>
              </w:rPr>
              <w:t>General Questions / statements</w:t>
            </w:r>
            <w:r w:rsidR="00D204D8">
              <w:rPr>
                <w:noProof/>
                <w:webHidden/>
              </w:rPr>
              <w:tab/>
            </w:r>
            <w:r w:rsidR="00D204D8">
              <w:rPr>
                <w:noProof/>
                <w:webHidden/>
              </w:rPr>
              <w:fldChar w:fldCharType="begin"/>
            </w:r>
            <w:r w:rsidR="00D204D8">
              <w:rPr>
                <w:noProof/>
                <w:webHidden/>
              </w:rPr>
              <w:instrText xml:space="preserve"> PAGEREF _Toc13796218 \h </w:instrText>
            </w:r>
            <w:r w:rsidR="00D204D8">
              <w:rPr>
                <w:noProof/>
                <w:webHidden/>
              </w:rPr>
            </w:r>
            <w:r w:rsidR="00D204D8">
              <w:rPr>
                <w:noProof/>
                <w:webHidden/>
              </w:rPr>
              <w:fldChar w:fldCharType="separate"/>
            </w:r>
            <w:r>
              <w:rPr>
                <w:noProof/>
                <w:webHidden/>
              </w:rPr>
              <w:t>23</w:t>
            </w:r>
            <w:r w:rsidR="00D204D8">
              <w:rPr>
                <w:noProof/>
                <w:webHidden/>
              </w:rPr>
              <w:fldChar w:fldCharType="end"/>
            </w:r>
          </w:hyperlink>
        </w:p>
        <w:p w14:paraId="50F767C7" w14:textId="33B72CED" w:rsidR="00D204D8" w:rsidRDefault="00074DE6">
          <w:pPr>
            <w:pStyle w:val="TOC2"/>
            <w:rPr>
              <w:rFonts w:eastAsiaTheme="minorEastAsia"/>
              <w:b w:val="0"/>
              <w:bCs w:val="0"/>
              <w:noProof/>
              <w:sz w:val="22"/>
              <w:szCs w:val="22"/>
            </w:rPr>
          </w:pPr>
          <w:hyperlink w:anchor="_Toc13796219" w:history="1">
            <w:r w:rsidR="00D204D8" w:rsidRPr="007D1C26">
              <w:rPr>
                <w:rStyle w:val="Hyperlink"/>
                <w:noProof/>
              </w:rPr>
              <w:t>A long view on realizing opportunities</w:t>
            </w:r>
            <w:r w:rsidR="00D204D8">
              <w:rPr>
                <w:noProof/>
                <w:webHidden/>
              </w:rPr>
              <w:tab/>
            </w:r>
            <w:r w:rsidR="00D204D8">
              <w:rPr>
                <w:noProof/>
                <w:webHidden/>
              </w:rPr>
              <w:fldChar w:fldCharType="begin"/>
            </w:r>
            <w:r w:rsidR="00D204D8">
              <w:rPr>
                <w:noProof/>
                <w:webHidden/>
              </w:rPr>
              <w:instrText xml:space="preserve"> PAGEREF _Toc13796219 \h </w:instrText>
            </w:r>
            <w:r w:rsidR="00D204D8">
              <w:rPr>
                <w:noProof/>
                <w:webHidden/>
              </w:rPr>
            </w:r>
            <w:r w:rsidR="00D204D8">
              <w:rPr>
                <w:noProof/>
                <w:webHidden/>
              </w:rPr>
              <w:fldChar w:fldCharType="separate"/>
            </w:r>
            <w:r>
              <w:rPr>
                <w:noProof/>
                <w:webHidden/>
              </w:rPr>
              <w:t>23</w:t>
            </w:r>
            <w:r w:rsidR="00D204D8">
              <w:rPr>
                <w:noProof/>
                <w:webHidden/>
              </w:rPr>
              <w:fldChar w:fldCharType="end"/>
            </w:r>
          </w:hyperlink>
        </w:p>
        <w:p w14:paraId="3E550C31" w14:textId="4FA54E7C" w:rsidR="00D204D8" w:rsidRDefault="00074DE6">
          <w:pPr>
            <w:pStyle w:val="TOC3"/>
            <w:tabs>
              <w:tab w:val="right" w:leader="dot" w:pos="9350"/>
            </w:tabs>
            <w:rPr>
              <w:rFonts w:eastAsiaTheme="minorEastAsia"/>
              <w:noProof/>
              <w:sz w:val="22"/>
              <w:szCs w:val="22"/>
            </w:rPr>
          </w:pPr>
          <w:hyperlink w:anchor="_Toc13796220" w:history="1">
            <w:r w:rsidR="00D204D8" w:rsidRPr="007D1C26">
              <w:rPr>
                <w:rStyle w:val="Hyperlink"/>
                <w:noProof/>
              </w:rPr>
              <w:t>Appendices</w:t>
            </w:r>
            <w:r w:rsidR="00D204D8">
              <w:rPr>
                <w:noProof/>
                <w:webHidden/>
              </w:rPr>
              <w:tab/>
            </w:r>
            <w:r w:rsidR="00D204D8">
              <w:rPr>
                <w:noProof/>
                <w:webHidden/>
              </w:rPr>
              <w:fldChar w:fldCharType="begin"/>
            </w:r>
            <w:r w:rsidR="00D204D8">
              <w:rPr>
                <w:noProof/>
                <w:webHidden/>
              </w:rPr>
              <w:instrText xml:space="preserve"> PAGEREF _Toc13796220 \h </w:instrText>
            </w:r>
            <w:r w:rsidR="00D204D8">
              <w:rPr>
                <w:noProof/>
                <w:webHidden/>
              </w:rPr>
            </w:r>
            <w:r w:rsidR="00D204D8">
              <w:rPr>
                <w:noProof/>
                <w:webHidden/>
              </w:rPr>
              <w:fldChar w:fldCharType="separate"/>
            </w:r>
            <w:r>
              <w:rPr>
                <w:noProof/>
                <w:webHidden/>
              </w:rPr>
              <w:t>25</w:t>
            </w:r>
            <w:r w:rsidR="00D204D8">
              <w:rPr>
                <w:noProof/>
                <w:webHidden/>
              </w:rPr>
              <w:fldChar w:fldCharType="end"/>
            </w:r>
          </w:hyperlink>
        </w:p>
        <w:p w14:paraId="5FC197E7" w14:textId="677BB10C" w:rsidR="00D204D8" w:rsidRDefault="00074DE6">
          <w:pPr>
            <w:pStyle w:val="TOC3"/>
            <w:tabs>
              <w:tab w:val="right" w:leader="dot" w:pos="9350"/>
            </w:tabs>
            <w:rPr>
              <w:rFonts w:eastAsiaTheme="minorEastAsia"/>
              <w:noProof/>
              <w:sz w:val="22"/>
              <w:szCs w:val="22"/>
            </w:rPr>
          </w:pPr>
          <w:hyperlink w:anchor="_Toc13796221" w:history="1">
            <w:r w:rsidR="00D204D8" w:rsidRPr="007D1C26">
              <w:rPr>
                <w:rStyle w:val="Hyperlink"/>
                <w:noProof/>
              </w:rPr>
              <w:t>Steering Committee Meeting #1 Agenda</w:t>
            </w:r>
            <w:r w:rsidR="00D204D8">
              <w:rPr>
                <w:noProof/>
                <w:webHidden/>
              </w:rPr>
              <w:tab/>
            </w:r>
            <w:r w:rsidR="00D204D8">
              <w:rPr>
                <w:noProof/>
                <w:webHidden/>
              </w:rPr>
              <w:fldChar w:fldCharType="begin"/>
            </w:r>
            <w:r w:rsidR="00D204D8">
              <w:rPr>
                <w:noProof/>
                <w:webHidden/>
              </w:rPr>
              <w:instrText xml:space="preserve"> PAGEREF _Toc13796221 \h </w:instrText>
            </w:r>
            <w:r w:rsidR="00D204D8">
              <w:rPr>
                <w:noProof/>
                <w:webHidden/>
              </w:rPr>
            </w:r>
            <w:r w:rsidR="00D204D8">
              <w:rPr>
                <w:noProof/>
                <w:webHidden/>
              </w:rPr>
              <w:fldChar w:fldCharType="separate"/>
            </w:r>
            <w:r>
              <w:rPr>
                <w:noProof/>
                <w:webHidden/>
              </w:rPr>
              <w:t>26</w:t>
            </w:r>
            <w:r w:rsidR="00D204D8">
              <w:rPr>
                <w:noProof/>
                <w:webHidden/>
              </w:rPr>
              <w:fldChar w:fldCharType="end"/>
            </w:r>
          </w:hyperlink>
        </w:p>
        <w:p w14:paraId="20ED6C89" w14:textId="3DB0335F" w:rsidR="00D204D8" w:rsidRDefault="00074DE6">
          <w:pPr>
            <w:pStyle w:val="TOC3"/>
            <w:tabs>
              <w:tab w:val="right" w:leader="dot" w:pos="9350"/>
            </w:tabs>
            <w:rPr>
              <w:rFonts w:eastAsiaTheme="minorEastAsia"/>
              <w:noProof/>
              <w:sz w:val="22"/>
              <w:szCs w:val="22"/>
            </w:rPr>
          </w:pPr>
          <w:hyperlink w:anchor="_Toc13796222" w:history="1">
            <w:r w:rsidR="00D204D8" w:rsidRPr="007D1C26">
              <w:rPr>
                <w:rStyle w:val="Hyperlink"/>
                <w:noProof/>
              </w:rPr>
              <w:t>Meeting #1: Steering Committee Assets Mapping Activity</w:t>
            </w:r>
            <w:r w:rsidR="00D204D8">
              <w:rPr>
                <w:noProof/>
                <w:webHidden/>
              </w:rPr>
              <w:tab/>
            </w:r>
            <w:r w:rsidR="00D204D8">
              <w:rPr>
                <w:noProof/>
                <w:webHidden/>
              </w:rPr>
              <w:fldChar w:fldCharType="begin"/>
            </w:r>
            <w:r w:rsidR="00D204D8">
              <w:rPr>
                <w:noProof/>
                <w:webHidden/>
              </w:rPr>
              <w:instrText xml:space="preserve"> PAGEREF _Toc13796222 \h </w:instrText>
            </w:r>
            <w:r w:rsidR="00D204D8">
              <w:rPr>
                <w:noProof/>
                <w:webHidden/>
              </w:rPr>
            </w:r>
            <w:r w:rsidR="00D204D8">
              <w:rPr>
                <w:noProof/>
                <w:webHidden/>
              </w:rPr>
              <w:fldChar w:fldCharType="separate"/>
            </w:r>
            <w:r>
              <w:rPr>
                <w:noProof/>
                <w:webHidden/>
              </w:rPr>
              <w:t>27</w:t>
            </w:r>
            <w:r w:rsidR="00D204D8">
              <w:rPr>
                <w:noProof/>
                <w:webHidden/>
              </w:rPr>
              <w:fldChar w:fldCharType="end"/>
            </w:r>
          </w:hyperlink>
        </w:p>
        <w:p w14:paraId="4F6981A9" w14:textId="0A31A303" w:rsidR="00D204D8" w:rsidRDefault="00074DE6">
          <w:pPr>
            <w:pStyle w:val="TOC3"/>
            <w:tabs>
              <w:tab w:val="right" w:leader="dot" w:pos="9350"/>
            </w:tabs>
            <w:rPr>
              <w:rFonts w:eastAsiaTheme="minorEastAsia"/>
              <w:noProof/>
              <w:sz w:val="22"/>
              <w:szCs w:val="22"/>
            </w:rPr>
          </w:pPr>
          <w:hyperlink w:anchor="_Toc13796223" w:history="1">
            <w:r w:rsidR="00D204D8" w:rsidRPr="007D1C26">
              <w:rPr>
                <w:rStyle w:val="Hyperlink"/>
                <w:noProof/>
              </w:rPr>
              <w:t>Meeting #1 Follow Up Notes</w:t>
            </w:r>
            <w:r w:rsidR="00D204D8">
              <w:rPr>
                <w:noProof/>
                <w:webHidden/>
              </w:rPr>
              <w:tab/>
            </w:r>
            <w:r w:rsidR="00D204D8">
              <w:rPr>
                <w:noProof/>
                <w:webHidden/>
              </w:rPr>
              <w:fldChar w:fldCharType="begin"/>
            </w:r>
            <w:r w:rsidR="00D204D8">
              <w:rPr>
                <w:noProof/>
                <w:webHidden/>
              </w:rPr>
              <w:instrText xml:space="preserve"> PAGEREF _Toc13796223 \h </w:instrText>
            </w:r>
            <w:r w:rsidR="00D204D8">
              <w:rPr>
                <w:noProof/>
                <w:webHidden/>
              </w:rPr>
            </w:r>
            <w:r w:rsidR="00D204D8">
              <w:rPr>
                <w:noProof/>
                <w:webHidden/>
              </w:rPr>
              <w:fldChar w:fldCharType="separate"/>
            </w:r>
            <w:r>
              <w:rPr>
                <w:noProof/>
                <w:webHidden/>
              </w:rPr>
              <w:t>29</w:t>
            </w:r>
            <w:r w:rsidR="00D204D8">
              <w:rPr>
                <w:noProof/>
                <w:webHidden/>
              </w:rPr>
              <w:fldChar w:fldCharType="end"/>
            </w:r>
          </w:hyperlink>
        </w:p>
        <w:p w14:paraId="1DA00B96" w14:textId="23E36C1C" w:rsidR="00D204D8" w:rsidRDefault="00074DE6">
          <w:pPr>
            <w:pStyle w:val="TOC2"/>
            <w:rPr>
              <w:rFonts w:eastAsiaTheme="minorEastAsia"/>
              <w:b w:val="0"/>
              <w:bCs w:val="0"/>
              <w:noProof/>
              <w:sz w:val="22"/>
              <w:szCs w:val="22"/>
            </w:rPr>
          </w:pPr>
          <w:hyperlink w:anchor="_Toc13796224" w:history="1">
            <w:r w:rsidR="00D204D8" w:rsidRPr="007D1C26">
              <w:rPr>
                <w:rStyle w:val="Hyperlink"/>
                <w:noProof/>
              </w:rPr>
              <w:t>Meeting #2</w:t>
            </w:r>
            <w:r w:rsidR="00D204D8">
              <w:rPr>
                <w:noProof/>
                <w:webHidden/>
              </w:rPr>
              <w:tab/>
            </w:r>
            <w:r w:rsidR="00D204D8">
              <w:rPr>
                <w:noProof/>
                <w:webHidden/>
              </w:rPr>
              <w:fldChar w:fldCharType="begin"/>
            </w:r>
            <w:r w:rsidR="00D204D8">
              <w:rPr>
                <w:noProof/>
                <w:webHidden/>
              </w:rPr>
              <w:instrText xml:space="preserve"> PAGEREF _Toc13796224 \h </w:instrText>
            </w:r>
            <w:r w:rsidR="00D204D8">
              <w:rPr>
                <w:noProof/>
                <w:webHidden/>
              </w:rPr>
            </w:r>
            <w:r w:rsidR="00D204D8">
              <w:rPr>
                <w:noProof/>
                <w:webHidden/>
              </w:rPr>
              <w:fldChar w:fldCharType="separate"/>
            </w:r>
            <w:r>
              <w:rPr>
                <w:noProof/>
                <w:webHidden/>
              </w:rPr>
              <w:t>29</w:t>
            </w:r>
            <w:r w:rsidR="00D204D8">
              <w:rPr>
                <w:noProof/>
                <w:webHidden/>
              </w:rPr>
              <w:fldChar w:fldCharType="end"/>
            </w:r>
          </w:hyperlink>
        </w:p>
        <w:p w14:paraId="1FE92F25" w14:textId="1FB733BF" w:rsidR="00D204D8" w:rsidRDefault="00074DE6">
          <w:pPr>
            <w:pStyle w:val="TOC3"/>
            <w:tabs>
              <w:tab w:val="right" w:leader="dot" w:pos="9350"/>
            </w:tabs>
            <w:rPr>
              <w:rFonts w:eastAsiaTheme="minorEastAsia"/>
              <w:noProof/>
              <w:sz w:val="22"/>
              <w:szCs w:val="22"/>
            </w:rPr>
          </w:pPr>
          <w:hyperlink w:anchor="_Toc13796225" w:history="1">
            <w:r w:rsidR="00D204D8" w:rsidRPr="007D1C26">
              <w:rPr>
                <w:rStyle w:val="Hyperlink"/>
                <w:noProof/>
              </w:rPr>
              <w:t>Improv Activity: Developing Clear Instructions</w:t>
            </w:r>
            <w:r w:rsidR="00D204D8">
              <w:rPr>
                <w:noProof/>
                <w:webHidden/>
              </w:rPr>
              <w:tab/>
            </w:r>
            <w:r w:rsidR="00D204D8">
              <w:rPr>
                <w:noProof/>
                <w:webHidden/>
              </w:rPr>
              <w:fldChar w:fldCharType="begin"/>
            </w:r>
            <w:r w:rsidR="00D204D8">
              <w:rPr>
                <w:noProof/>
                <w:webHidden/>
              </w:rPr>
              <w:instrText xml:space="preserve"> PAGEREF _Toc13796225 \h </w:instrText>
            </w:r>
            <w:r w:rsidR="00D204D8">
              <w:rPr>
                <w:noProof/>
                <w:webHidden/>
              </w:rPr>
            </w:r>
            <w:r w:rsidR="00D204D8">
              <w:rPr>
                <w:noProof/>
                <w:webHidden/>
              </w:rPr>
              <w:fldChar w:fldCharType="separate"/>
            </w:r>
            <w:r>
              <w:rPr>
                <w:noProof/>
                <w:webHidden/>
              </w:rPr>
              <w:t>31</w:t>
            </w:r>
            <w:r w:rsidR="00D204D8">
              <w:rPr>
                <w:noProof/>
                <w:webHidden/>
              </w:rPr>
              <w:fldChar w:fldCharType="end"/>
            </w:r>
          </w:hyperlink>
        </w:p>
        <w:p w14:paraId="4FC25404" w14:textId="546410B5" w:rsidR="00D204D8" w:rsidRDefault="00074DE6">
          <w:pPr>
            <w:pStyle w:val="TOC3"/>
            <w:tabs>
              <w:tab w:val="right" w:leader="dot" w:pos="9350"/>
            </w:tabs>
            <w:rPr>
              <w:rFonts w:eastAsiaTheme="minorEastAsia"/>
              <w:noProof/>
              <w:sz w:val="22"/>
              <w:szCs w:val="22"/>
            </w:rPr>
          </w:pPr>
          <w:hyperlink w:anchor="_Toc13796226" w:history="1">
            <w:r w:rsidR="00D204D8" w:rsidRPr="007D1C26">
              <w:rPr>
                <w:rStyle w:val="Hyperlink"/>
                <w:noProof/>
              </w:rPr>
              <w:t>Rise of Online Tutorials and the Development of Missoula’s 211 Video Tutorials</w:t>
            </w:r>
            <w:r w:rsidR="00D204D8">
              <w:rPr>
                <w:noProof/>
                <w:webHidden/>
              </w:rPr>
              <w:tab/>
            </w:r>
            <w:r w:rsidR="00D204D8">
              <w:rPr>
                <w:noProof/>
                <w:webHidden/>
              </w:rPr>
              <w:fldChar w:fldCharType="begin"/>
            </w:r>
            <w:r w:rsidR="00D204D8">
              <w:rPr>
                <w:noProof/>
                <w:webHidden/>
              </w:rPr>
              <w:instrText xml:space="preserve"> PAGEREF _Toc13796226 \h </w:instrText>
            </w:r>
            <w:r w:rsidR="00D204D8">
              <w:rPr>
                <w:noProof/>
                <w:webHidden/>
              </w:rPr>
            </w:r>
            <w:r w:rsidR="00D204D8">
              <w:rPr>
                <w:noProof/>
                <w:webHidden/>
              </w:rPr>
              <w:fldChar w:fldCharType="separate"/>
            </w:r>
            <w:r>
              <w:rPr>
                <w:noProof/>
                <w:webHidden/>
              </w:rPr>
              <w:t>32</w:t>
            </w:r>
            <w:r w:rsidR="00D204D8">
              <w:rPr>
                <w:noProof/>
                <w:webHidden/>
              </w:rPr>
              <w:fldChar w:fldCharType="end"/>
            </w:r>
          </w:hyperlink>
        </w:p>
        <w:p w14:paraId="6D1DF26B" w14:textId="7D63B6D5" w:rsidR="00D204D8" w:rsidRDefault="00074DE6">
          <w:pPr>
            <w:pStyle w:val="TOC3"/>
            <w:tabs>
              <w:tab w:val="right" w:leader="dot" w:pos="9350"/>
            </w:tabs>
            <w:rPr>
              <w:rFonts w:eastAsiaTheme="minorEastAsia"/>
              <w:noProof/>
              <w:sz w:val="22"/>
              <w:szCs w:val="22"/>
            </w:rPr>
          </w:pPr>
          <w:hyperlink w:anchor="_Toc13796227" w:history="1">
            <w:r w:rsidR="00D204D8" w:rsidRPr="007D1C26">
              <w:rPr>
                <w:rStyle w:val="Hyperlink"/>
                <w:noProof/>
              </w:rPr>
              <w:t>211 Video Tutorials</w:t>
            </w:r>
            <w:r w:rsidR="00D204D8">
              <w:rPr>
                <w:noProof/>
                <w:webHidden/>
              </w:rPr>
              <w:tab/>
            </w:r>
            <w:r w:rsidR="00D204D8">
              <w:rPr>
                <w:noProof/>
                <w:webHidden/>
              </w:rPr>
              <w:fldChar w:fldCharType="begin"/>
            </w:r>
            <w:r w:rsidR="00D204D8">
              <w:rPr>
                <w:noProof/>
                <w:webHidden/>
              </w:rPr>
              <w:instrText xml:space="preserve"> PAGEREF _Toc13796227 \h </w:instrText>
            </w:r>
            <w:r w:rsidR="00D204D8">
              <w:rPr>
                <w:noProof/>
                <w:webHidden/>
              </w:rPr>
            </w:r>
            <w:r w:rsidR="00D204D8">
              <w:rPr>
                <w:noProof/>
                <w:webHidden/>
              </w:rPr>
              <w:fldChar w:fldCharType="separate"/>
            </w:r>
            <w:r>
              <w:rPr>
                <w:noProof/>
                <w:webHidden/>
              </w:rPr>
              <w:t>32</w:t>
            </w:r>
            <w:r w:rsidR="00D204D8">
              <w:rPr>
                <w:noProof/>
                <w:webHidden/>
              </w:rPr>
              <w:fldChar w:fldCharType="end"/>
            </w:r>
          </w:hyperlink>
        </w:p>
        <w:p w14:paraId="30E9F253" w14:textId="7D6388E0" w:rsidR="00D204D8" w:rsidRDefault="00074DE6">
          <w:pPr>
            <w:pStyle w:val="TOC2"/>
            <w:rPr>
              <w:rFonts w:eastAsiaTheme="minorEastAsia"/>
              <w:b w:val="0"/>
              <w:bCs w:val="0"/>
              <w:noProof/>
              <w:sz w:val="22"/>
              <w:szCs w:val="22"/>
            </w:rPr>
          </w:pPr>
          <w:hyperlink w:anchor="_Toc13796228" w:history="1">
            <w:r w:rsidR="00D204D8" w:rsidRPr="007D1C26">
              <w:rPr>
                <w:rStyle w:val="Hyperlink"/>
                <w:noProof/>
              </w:rPr>
              <w:t>Meeting # 3 Agenda</w:t>
            </w:r>
            <w:r w:rsidR="00D204D8">
              <w:rPr>
                <w:noProof/>
                <w:webHidden/>
              </w:rPr>
              <w:tab/>
            </w:r>
            <w:r w:rsidR="00D204D8">
              <w:rPr>
                <w:noProof/>
                <w:webHidden/>
              </w:rPr>
              <w:fldChar w:fldCharType="begin"/>
            </w:r>
            <w:r w:rsidR="00D204D8">
              <w:rPr>
                <w:noProof/>
                <w:webHidden/>
              </w:rPr>
              <w:instrText xml:space="preserve"> PAGEREF _Toc13796228 \h </w:instrText>
            </w:r>
            <w:r w:rsidR="00D204D8">
              <w:rPr>
                <w:noProof/>
                <w:webHidden/>
              </w:rPr>
            </w:r>
            <w:r w:rsidR="00D204D8">
              <w:rPr>
                <w:noProof/>
                <w:webHidden/>
              </w:rPr>
              <w:fldChar w:fldCharType="separate"/>
            </w:r>
            <w:r>
              <w:rPr>
                <w:noProof/>
                <w:webHidden/>
              </w:rPr>
              <w:t>35</w:t>
            </w:r>
            <w:r w:rsidR="00D204D8">
              <w:rPr>
                <w:noProof/>
                <w:webHidden/>
              </w:rPr>
              <w:fldChar w:fldCharType="end"/>
            </w:r>
          </w:hyperlink>
        </w:p>
        <w:p w14:paraId="1A0232F2" w14:textId="4BAB6E4E" w:rsidR="00D204D8" w:rsidRDefault="00074DE6">
          <w:pPr>
            <w:pStyle w:val="TOC3"/>
            <w:tabs>
              <w:tab w:val="right" w:leader="dot" w:pos="9350"/>
            </w:tabs>
            <w:rPr>
              <w:rFonts w:eastAsiaTheme="minorEastAsia"/>
              <w:noProof/>
              <w:sz w:val="22"/>
              <w:szCs w:val="22"/>
            </w:rPr>
          </w:pPr>
          <w:hyperlink w:anchor="_Toc13796229" w:history="1">
            <w:r w:rsidR="00D204D8" w:rsidRPr="007D1C26">
              <w:rPr>
                <w:rStyle w:val="Hyperlink"/>
                <w:noProof/>
              </w:rPr>
              <w:t>Meeting overview:</w:t>
            </w:r>
            <w:r w:rsidR="00D204D8">
              <w:rPr>
                <w:noProof/>
                <w:webHidden/>
              </w:rPr>
              <w:tab/>
            </w:r>
            <w:r w:rsidR="00D204D8">
              <w:rPr>
                <w:noProof/>
                <w:webHidden/>
              </w:rPr>
              <w:fldChar w:fldCharType="begin"/>
            </w:r>
            <w:r w:rsidR="00D204D8">
              <w:rPr>
                <w:noProof/>
                <w:webHidden/>
              </w:rPr>
              <w:instrText xml:space="preserve"> PAGEREF _Toc13796229 \h </w:instrText>
            </w:r>
            <w:r w:rsidR="00D204D8">
              <w:rPr>
                <w:noProof/>
                <w:webHidden/>
              </w:rPr>
            </w:r>
            <w:r w:rsidR="00D204D8">
              <w:rPr>
                <w:noProof/>
                <w:webHidden/>
              </w:rPr>
              <w:fldChar w:fldCharType="separate"/>
            </w:r>
            <w:r>
              <w:rPr>
                <w:noProof/>
                <w:webHidden/>
              </w:rPr>
              <w:t>35</w:t>
            </w:r>
            <w:r w:rsidR="00D204D8">
              <w:rPr>
                <w:noProof/>
                <w:webHidden/>
              </w:rPr>
              <w:fldChar w:fldCharType="end"/>
            </w:r>
          </w:hyperlink>
        </w:p>
        <w:p w14:paraId="61692AC1" w14:textId="23600EFD" w:rsidR="00D204D8" w:rsidRDefault="00074DE6">
          <w:pPr>
            <w:pStyle w:val="TOC3"/>
            <w:tabs>
              <w:tab w:val="right" w:leader="dot" w:pos="9350"/>
            </w:tabs>
            <w:rPr>
              <w:rFonts w:eastAsiaTheme="minorEastAsia"/>
              <w:noProof/>
              <w:sz w:val="22"/>
              <w:szCs w:val="22"/>
            </w:rPr>
          </w:pPr>
          <w:hyperlink w:anchor="_Toc13796230" w:history="1">
            <w:r w:rsidR="00D204D8" w:rsidRPr="007D1C26">
              <w:rPr>
                <w:rStyle w:val="Hyperlink"/>
                <w:noProof/>
              </w:rPr>
              <w:t>Part 1. Advocate member activities in the morning</w:t>
            </w:r>
            <w:r w:rsidR="00D204D8">
              <w:rPr>
                <w:noProof/>
                <w:webHidden/>
              </w:rPr>
              <w:tab/>
            </w:r>
            <w:r w:rsidR="00D204D8">
              <w:rPr>
                <w:noProof/>
                <w:webHidden/>
              </w:rPr>
              <w:fldChar w:fldCharType="begin"/>
            </w:r>
            <w:r w:rsidR="00D204D8">
              <w:rPr>
                <w:noProof/>
                <w:webHidden/>
              </w:rPr>
              <w:instrText xml:space="preserve"> PAGEREF _Toc13796230 \h </w:instrText>
            </w:r>
            <w:r w:rsidR="00D204D8">
              <w:rPr>
                <w:noProof/>
                <w:webHidden/>
              </w:rPr>
            </w:r>
            <w:r w:rsidR="00D204D8">
              <w:rPr>
                <w:noProof/>
                <w:webHidden/>
              </w:rPr>
              <w:fldChar w:fldCharType="separate"/>
            </w:r>
            <w:r>
              <w:rPr>
                <w:noProof/>
                <w:webHidden/>
              </w:rPr>
              <w:t>35</w:t>
            </w:r>
            <w:r w:rsidR="00D204D8">
              <w:rPr>
                <w:noProof/>
                <w:webHidden/>
              </w:rPr>
              <w:fldChar w:fldCharType="end"/>
            </w:r>
          </w:hyperlink>
        </w:p>
        <w:p w14:paraId="1A9A1AD6" w14:textId="234B661A" w:rsidR="00D204D8" w:rsidRDefault="00074DE6">
          <w:pPr>
            <w:pStyle w:val="TOC3"/>
            <w:tabs>
              <w:tab w:val="right" w:leader="dot" w:pos="9350"/>
            </w:tabs>
            <w:rPr>
              <w:rFonts w:eastAsiaTheme="minorEastAsia"/>
              <w:noProof/>
              <w:sz w:val="22"/>
              <w:szCs w:val="22"/>
            </w:rPr>
          </w:pPr>
          <w:hyperlink w:anchor="_Toc13796231" w:history="1">
            <w:r w:rsidR="00D204D8" w:rsidRPr="007D1C26">
              <w:rPr>
                <w:rStyle w:val="Hyperlink"/>
                <w:noProof/>
              </w:rPr>
              <w:t>Part 2. Steering committee (all) activities in the afternoon</w:t>
            </w:r>
            <w:r w:rsidR="00D204D8">
              <w:rPr>
                <w:noProof/>
                <w:webHidden/>
              </w:rPr>
              <w:tab/>
            </w:r>
            <w:r w:rsidR="00D204D8">
              <w:rPr>
                <w:noProof/>
                <w:webHidden/>
              </w:rPr>
              <w:fldChar w:fldCharType="begin"/>
            </w:r>
            <w:r w:rsidR="00D204D8">
              <w:rPr>
                <w:noProof/>
                <w:webHidden/>
              </w:rPr>
              <w:instrText xml:space="preserve"> PAGEREF _Toc13796231 \h </w:instrText>
            </w:r>
            <w:r w:rsidR="00D204D8">
              <w:rPr>
                <w:noProof/>
                <w:webHidden/>
              </w:rPr>
            </w:r>
            <w:r w:rsidR="00D204D8">
              <w:rPr>
                <w:noProof/>
                <w:webHidden/>
              </w:rPr>
              <w:fldChar w:fldCharType="separate"/>
            </w:r>
            <w:r>
              <w:rPr>
                <w:noProof/>
                <w:webHidden/>
              </w:rPr>
              <w:t>35</w:t>
            </w:r>
            <w:r w:rsidR="00D204D8">
              <w:rPr>
                <w:noProof/>
                <w:webHidden/>
              </w:rPr>
              <w:fldChar w:fldCharType="end"/>
            </w:r>
          </w:hyperlink>
        </w:p>
        <w:p w14:paraId="25044CB9" w14:textId="6672C1EA" w:rsidR="00D204D8" w:rsidRDefault="00074DE6">
          <w:pPr>
            <w:pStyle w:val="TOC2"/>
            <w:rPr>
              <w:rFonts w:eastAsiaTheme="minorEastAsia"/>
              <w:b w:val="0"/>
              <w:bCs w:val="0"/>
              <w:noProof/>
              <w:sz w:val="22"/>
              <w:szCs w:val="22"/>
            </w:rPr>
          </w:pPr>
          <w:hyperlink w:anchor="_Toc13796232" w:history="1">
            <w:r w:rsidR="00D204D8" w:rsidRPr="007D1C26">
              <w:rPr>
                <w:rStyle w:val="Hyperlink"/>
                <w:noProof/>
              </w:rPr>
              <w:t>Email Template #1</w:t>
            </w:r>
            <w:r w:rsidR="00D204D8">
              <w:rPr>
                <w:noProof/>
                <w:webHidden/>
              </w:rPr>
              <w:tab/>
            </w:r>
            <w:r w:rsidR="00D204D8">
              <w:rPr>
                <w:noProof/>
                <w:webHidden/>
              </w:rPr>
              <w:fldChar w:fldCharType="begin"/>
            </w:r>
            <w:r w:rsidR="00D204D8">
              <w:rPr>
                <w:noProof/>
                <w:webHidden/>
              </w:rPr>
              <w:instrText xml:space="preserve"> PAGEREF _Toc13796232 \h </w:instrText>
            </w:r>
            <w:r w:rsidR="00D204D8">
              <w:rPr>
                <w:noProof/>
                <w:webHidden/>
              </w:rPr>
            </w:r>
            <w:r w:rsidR="00D204D8">
              <w:rPr>
                <w:noProof/>
                <w:webHidden/>
              </w:rPr>
              <w:fldChar w:fldCharType="separate"/>
            </w:r>
            <w:r>
              <w:rPr>
                <w:noProof/>
                <w:webHidden/>
              </w:rPr>
              <w:t>37</w:t>
            </w:r>
            <w:r w:rsidR="00D204D8">
              <w:rPr>
                <w:noProof/>
                <w:webHidden/>
              </w:rPr>
              <w:fldChar w:fldCharType="end"/>
            </w:r>
          </w:hyperlink>
        </w:p>
        <w:p w14:paraId="31002BE6" w14:textId="4334FB7B" w:rsidR="00D204D8" w:rsidRDefault="00074DE6">
          <w:pPr>
            <w:pStyle w:val="TOC2"/>
            <w:rPr>
              <w:rFonts w:eastAsiaTheme="minorEastAsia"/>
              <w:b w:val="0"/>
              <w:bCs w:val="0"/>
              <w:noProof/>
              <w:sz w:val="22"/>
              <w:szCs w:val="22"/>
            </w:rPr>
          </w:pPr>
          <w:hyperlink w:anchor="_Toc13796233" w:history="1">
            <w:r w:rsidR="00D204D8" w:rsidRPr="007D1C26">
              <w:rPr>
                <w:rStyle w:val="Hyperlink"/>
                <w:noProof/>
              </w:rPr>
              <w:t>Email Template #2</w:t>
            </w:r>
            <w:r w:rsidR="00D204D8">
              <w:rPr>
                <w:noProof/>
                <w:webHidden/>
              </w:rPr>
              <w:tab/>
            </w:r>
            <w:r w:rsidR="00D204D8">
              <w:rPr>
                <w:noProof/>
                <w:webHidden/>
              </w:rPr>
              <w:fldChar w:fldCharType="begin"/>
            </w:r>
            <w:r w:rsidR="00D204D8">
              <w:rPr>
                <w:noProof/>
                <w:webHidden/>
              </w:rPr>
              <w:instrText xml:space="preserve"> PAGEREF _Toc13796233 \h </w:instrText>
            </w:r>
            <w:r w:rsidR="00D204D8">
              <w:rPr>
                <w:noProof/>
                <w:webHidden/>
              </w:rPr>
            </w:r>
            <w:r w:rsidR="00D204D8">
              <w:rPr>
                <w:noProof/>
                <w:webHidden/>
              </w:rPr>
              <w:fldChar w:fldCharType="separate"/>
            </w:r>
            <w:r>
              <w:rPr>
                <w:noProof/>
                <w:webHidden/>
              </w:rPr>
              <w:t>38</w:t>
            </w:r>
            <w:r w:rsidR="00D204D8">
              <w:rPr>
                <w:noProof/>
                <w:webHidden/>
              </w:rPr>
              <w:fldChar w:fldCharType="end"/>
            </w:r>
          </w:hyperlink>
        </w:p>
        <w:p w14:paraId="6EA0F676" w14:textId="436C0674" w:rsidR="00D204D8" w:rsidRDefault="00074DE6">
          <w:pPr>
            <w:pStyle w:val="TOC2"/>
            <w:rPr>
              <w:rFonts w:eastAsiaTheme="minorEastAsia"/>
              <w:b w:val="0"/>
              <w:bCs w:val="0"/>
              <w:noProof/>
              <w:sz w:val="22"/>
              <w:szCs w:val="22"/>
            </w:rPr>
          </w:pPr>
          <w:hyperlink w:anchor="_Toc13796234" w:history="1">
            <w:r w:rsidR="00D204D8" w:rsidRPr="007D1C26">
              <w:rPr>
                <w:rStyle w:val="Hyperlink"/>
                <w:noProof/>
              </w:rPr>
              <w:t>Email Template #3</w:t>
            </w:r>
            <w:r w:rsidR="00D204D8">
              <w:rPr>
                <w:noProof/>
                <w:webHidden/>
              </w:rPr>
              <w:tab/>
            </w:r>
            <w:r w:rsidR="00D204D8">
              <w:rPr>
                <w:noProof/>
                <w:webHidden/>
              </w:rPr>
              <w:fldChar w:fldCharType="begin"/>
            </w:r>
            <w:r w:rsidR="00D204D8">
              <w:rPr>
                <w:noProof/>
                <w:webHidden/>
              </w:rPr>
              <w:instrText xml:space="preserve"> PAGEREF _Toc13796234 \h </w:instrText>
            </w:r>
            <w:r w:rsidR="00D204D8">
              <w:rPr>
                <w:noProof/>
                <w:webHidden/>
              </w:rPr>
            </w:r>
            <w:r w:rsidR="00D204D8">
              <w:rPr>
                <w:noProof/>
                <w:webHidden/>
              </w:rPr>
              <w:fldChar w:fldCharType="separate"/>
            </w:r>
            <w:r>
              <w:rPr>
                <w:noProof/>
                <w:webHidden/>
              </w:rPr>
              <w:t>39</w:t>
            </w:r>
            <w:r w:rsidR="00D204D8">
              <w:rPr>
                <w:noProof/>
                <w:webHidden/>
              </w:rPr>
              <w:fldChar w:fldCharType="end"/>
            </w:r>
          </w:hyperlink>
        </w:p>
        <w:p w14:paraId="301BF9E4" w14:textId="1A236B65" w:rsidR="00D204D8" w:rsidRDefault="00074DE6">
          <w:pPr>
            <w:pStyle w:val="TOC2"/>
            <w:rPr>
              <w:rFonts w:eastAsiaTheme="minorEastAsia"/>
              <w:b w:val="0"/>
              <w:bCs w:val="0"/>
              <w:noProof/>
              <w:sz w:val="22"/>
              <w:szCs w:val="22"/>
            </w:rPr>
          </w:pPr>
          <w:hyperlink w:anchor="_Toc13796235" w:history="1">
            <w:r w:rsidR="00D204D8" w:rsidRPr="007D1C26">
              <w:rPr>
                <w:rStyle w:val="Hyperlink"/>
                <w:noProof/>
              </w:rPr>
              <w:t>Outreach</w:t>
            </w:r>
            <w:r w:rsidR="00D204D8">
              <w:rPr>
                <w:noProof/>
                <w:webHidden/>
              </w:rPr>
              <w:tab/>
            </w:r>
            <w:r w:rsidR="00D204D8">
              <w:rPr>
                <w:noProof/>
                <w:webHidden/>
              </w:rPr>
              <w:fldChar w:fldCharType="begin"/>
            </w:r>
            <w:r w:rsidR="00D204D8">
              <w:rPr>
                <w:noProof/>
                <w:webHidden/>
              </w:rPr>
              <w:instrText xml:space="preserve"> PAGEREF _Toc13796235 \h </w:instrText>
            </w:r>
            <w:r w:rsidR="00D204D8">
              <w:rPr>
                <w:noProof/>
                <w:webHidden/>
              </w:rPr>
            </w:r>
            <w:r w:rsidR="00D204D8">
              <w:rPr>
                <w:noProof/>
                <w:webHidden/>
              </w:rPr>
              <w:fldChar w:fldCharType="separate"/>
            </w:r>
            <w:r>
              <w:rPr>
                <w:noProof/>
                <w:webHidden/>
              </w:rPr>
              <w:t>40</w:t>
            </w:r>
            <w:r w:rsidR="00D204D8">
              <w:rPr>
                <w:noProof/>
                <w:webHidden/>
              </w:rPr>
              <w:fldChar w:fldCharType="end"/>
            </w:r>
          </w:hyperlink>
        </w:p>
        <w:p w14:paraId="3C4E5E65" w14:textId="19DB609A" w:rsidR="00D204D8" w:rsidRDefault="00074DE6">
          <w:pPr>
            <w:pStyle w:val="TOC3"/>
            <w:tabs>
              <w:tab w:val="right" w:leader="dot" w:pos="9350"/>
            </w:tabs>
            <w:rPr>
              <w:rFonts w:eastAsiaTheme="minorEastAsia"/>
              <w:noProof/>
              <w:sz w:val="22"/>
              <w:szCs w:val="22"/>
            </w:rPr>
          </w:pPr>
          <w:hyperlink w:anchor="_Toc13796236" w:history="1">
            <w:r w:rsidR="00D204D8" w:rsidRPr="007D1C26">
              <w:rPr>
                <w:rStyle w:val="Hyperlink"/>
                <w:noProof/>
              </w:rPr>
              <w:t>Phone script</w:t>
            </w:r>
            <w:r w:rsidR="00D204D8">
              <w:rPr>
                <w:noProof/>
                <w:webHidden/>
              </w:rPr>
              <w:tab/>
            </w:r>
            <w:r w:rsidR="00D204D8">
              <w:rPr>
                <w:noProof/>
                <w:webHidden/>
              </w:rPr>
              <w:fldChar w:fldCharType="begin"/>
            </w:r>
            <w:r w:rsidR="00D204D8">
              <w:rPr>
                <w:noProof/>
                <w:webHidden/>
              </w:rPr>
              <w:instrText xml:space="preserve"> PAGEREF _Toc13796236 \h </w:instrText>
            </w:r>
            <w:r w:rsidR="00D204D8">
              <w:rPr>
                <w:noProof/>
                <w:webHidden/>
              </w:rPr>
            </w:r>
            <w:r w:rsidR="00D204D8">
              <w:rPr>
                <w:noProof/>
                <w:webHidden/>
              </w:rPr>
              <w:fldChar w:fldCharType="separate"/>
            </w:r>
            <w:r>
              <w:rPr>
                <w:noProof/>
                <w:webHidden/>
              </w:rPr>
              <w:t>40</w:t>
            </w:r>
            <w:r w:rsidR="00D204D8">
              <w:rPr>
                <w:noProof/>
                <w:webHidden/>
              </w:rPr>
              <w:fldChar w:fldCharType="end"/>
            </w:r>
          </w:hyperlink>
        </w:p>
        <w:p w14:paraId="56FD6969" w14:textId="1733A760" w:rsidR="00F9467C" w:rsidRDefault="00F9467C">
          <w:r>
            <w:rPr>
              <w:b/>
              <w:bCs/>
              <w:noProof/>
            </w:rPr>
            <w:fldChar w:fldCharType="end"/>
          </w:r>
        </w:p>
      </w:sdtContent>
    </w:sdt>
    <w:p w14:paraId="4C35F205" w14:textId="77777777" w:rsidR="00F2198E" w:rsidRDefault="00F2198E" w:rsidP="00881F97">
      <w:pPr>
        <w:pStyle w:val="Heading2"/>
        <w:rPr>
          <w:rStyle w:val="Heading2Char"/>
          <w:b/>
        </w:rPr>
      </w:pPr>
      <w:bookmarkStart w:id="5" w:name="_Toc13796184"/>
      <w:r>
        <w:rPr>
          <w:rStyle w:val="Heading2Char"/>
          <w:b/>
        </w:rPr>
        <w:t>Supplemental Materials available at:</w:t>
      </w:r>
      <w:bookmarkEnd w:id="5"/>
      <w:r>
        <w:rPr>
          <w:rStyle w:val="Heading2Char"/>
          <w:b/>
        </w:rPr>
        <w:t xml:space="preserve"> </w:t>
      </w:r>
    </w:p>
    <w:p w14:paraId="204CCFE7" w14:textId="625C67A4" w:rsidR="00F2198E" w:rsidRDefault="00074DE6" w:rsidP="00881F97">
      <w:pPr>
        <w:pStyle w:val="Heading2"/>
      </w:pPr>
      <w:hyperlink r:id="rId15" w:history="1">
        <w:bookmarkStart w:id="6" w:name="_Toc13796185"/>
        <w:r w:rsidR="00F2198E">
          <w:rPr>
            <w:rStyle w:val="Hyperlink"/>
          </w:rPr>
          <w:t>http://mtdh.ruralinstitute.umt.edu/?page_id=7692</w:t>
        </w:r>
        <w:bookmarkEnd w:id="6"/>
      </w:hyperlink>
    </w:p>
    <w:p w14:paraId="0E00F7F7" w14:textId="35EA1BEA" w:rsidR="00F2198E" w:rsidRDefault="00F2198E" w:rsidP="00B327E4">
      <w:pPr>
        <w:pStyle w:val="ListParagraph"/>
        <w:numPr>
          <w:ilvl w:val="0"/>
          <w:numId w:val="62"/>
        </w:numPr>
      </w:pPr>
      <w:r>
        <w:t>Two slideshow templates for two presentations at Meeting #2 of the Steering Committee.</w:t>
      </w:r>
    </w:p>
    <w:p w14:paraId="2C35BE31" w14:textId="5EDB8C29" w:rsidR="00F2198E" w:rsidRDefault="00F2198E" w:rsidP="00B327E4">
      <w:pPr>
        <w:pStyle w:val="ListParagraph"/>
        <w:numPr>
          <w:ilvl w:val="0"/>
          <w:numId w:val="62"/>
        </w:numPr>
      </w:pPr>
      <w:r>
        <w:t>One slideshow template for presentation at Meeting #3.</w:t>
      </w:r>
    </w:p>
    <w:p w14:paraId="279CF5DC" w14:textId="3808886C" w:rsidR="00F2198E" w:rsidRPr="00F2198E" w:rsidRDefault="00F2198E" w:rsidP="00B327E4">
      <w:pPr>
        <w:pStyle w:val="ListParagraph"/>
        <w:numPr>
          <w:ilvl w:val="0"/>
          <w:numId w:val="62"/>
        </w:numPr>
      </w:pPr>
      <w:r>
        <w:t xml:space="preserve">Tutorial videos </w:t>
      </w:r>
      <w:r w:rsidR="00B327E4">
        <w:t xml:space="preserve">on how to use 211, </w:t>
      </w:r>
      <w:r>
        <w:t>developed with the Pilot Project’s steering committee.</w:t>
      </w:r>
    </w:p>
    <w:p w14:paraId="468C2F70" w14:textId="6EA94B85" w:rsidR="00494DAC" w:rsidRPr="00881F97" w:rsidRDefault="00494DAC" w:rsidP="00881F97">
      <w:pPr>
        <w:pStyle w:val="Heading2"/>
        <w:rPr>
          <w:rStyle w:val="Heading2Char"/>
          <w:b/>
        </w:rPr>
      </w:pPr>
      <w:bookmarkStart w:id="7" w:name="_Toc13796186"/>
      <w:r w:rsidRPr="00881F97">
        <w:rPr>
          <w:rStyle w:val="Heading2Char"/>
          <w:b/>
        </w:rPr>
        <w:t>Background</w:t>
      </w:r>
      <w:bookmarkEnd w:id="7"/>
    </w:p>
    <w:p w14:paraId="133D0A1B" w14:textId="040209F7" w:rsidR="00A935E2" w:rsidRDefault="001F440D" w:rsidP="00881F97">
      <w:pPr>
        <w:pStyle w:val="Default"/>
        <w:rPr>
          <w:sz w:val="26"/>
          <w:szCs w:val="26"/>
        </w:rPr>
      </w:pPr>
      <w:r>
        <w:rPr>
          <w:sz w:val="26"/>
          <w:szCs w:val="26"/>
        </w:rPr>
        <w:t xml:space="preserve">This </w:t>
      </w:r>
      <w:r w:rsidR="00E930A4">
        <w:rPr>
          <w:sz w:val="26"/>
          <w:szCs w:val="26"/>
        </w:rPr>
        <w:t>procedures manual</w:t>
      </w:r>
      <w:r>
        <w:rPr>
          <w:sz w:val="26"/>
          <w:szCs w:val="26"/>
        </w:rPr>
        <w:t xml:space="preserve"> is a</w:t>
      </w:r>
      <w:r w:rsidR="00BC60A8">
        <w:rPr>
          <w:sz w:val="26"/>
          <w:szCs w:val="26"/>
        </w:rPr>
        <w:t>n</w:t>
      </w:r>
      <w:r>
        <w:rPr>
          <w:sz w:val="26"/>
          <w:szCs w:val="26"/>
        </w:rPr>
        <w:t xml:space="preserve"> </w:t>
      </w:r>
      <w:r w:rsidR="008D6D0E">
        <w:rPr>
          <w:sz w:val="26"/>
          <w:szCs w:val="26"/>
        </w:rPr>
        <w:t>outcome</w:t>
      </w:r>
      <w:r>
        <w:rPr>
          <w:sz w:val="26"/>
          <w:szCs w:val="26"/>
        </w:rPr>
        <w:t xml:space="preserve"> of a pilot project conducted in Missoula, Montana with </w:t>
      </w:r>
      <w:r w:rsidR="00A935E2">
        <w:rPr>
          <w:sz w:val="26"/>
          <w:szCs w:val="26"/>
        </w:rPr>
        <w:t xml:space="preserve">the University of Montana Rural Institute for Inclusive Communities, </w:t>
      </w:r>
      <w:r>
        <w:rPr>
          <w:sz w:val="26"/>
          <w:szCs w:val="26"/>
        </w:rPr>
        <w:lastRenderedPageBreak/>
        <w:t>Special Olympics Montana</w:t>
      </w:r>
      <w:r w:rsidR="00B750D5">
        <w:rPr>
          <w:sz w:val="26"/>
          <w:szCs w:val="26"/>
        </w:rPr>
        <w:t xml:space="preserve">, Missoula </w:t>
      </w:r>
      <w:r w:rsidR="009277AE">
        <w:rPr>
          <w:sz w:val="26"/>
          <w:szCs w:val="26"/>
        </w:rPr>
        <w:t>211</w:t>
      </w:r>
      <w:r w:rsidR="00B750D5">
        <w:rPr>
          <w:sz w:val="26"/>
          <w:szCs w:val="26"/>
        </w:rPr>
        <w:t>,</w:t>
      </w:r>
      <w:r>
        <w:rPr>
          <w:sz w:val="26"/>
          <w:szCs w:val="26"/>
        </w:rPr>
        <w:t xml:space="preserve"> and other partners</w:t>
      </w:r>
      <w:r w:rsidR="00B750D5">
        <w:rPr>
          <w:sz w:val="26"/>
          <w:szCs w:val="26"/>
        </w:rPr>
        <w:t xml:space="preserve">. </w:t>
      </w:r>
      <w:r w:rsidR="00A935E2">
        <w:rPr>
          <w:sz w:val="26"/>
          <w:szCs w:val="26"/>
        </w:rPr>
        <w:t xml:space="preserve">This project was funded by Special Olympics International. </w:t>
      </w:r>
    </w:p>
    <w:p w14:paraId="110C1A35" w14:textId="77777777" w:rsidR="00A935E2" w:rsidRPr="00E930A4" w:rsidRDefault="00A935E2" w:rsidP="00881F97">
      <w:pPr>
        <w:pStyle w:val="Default"/>
        <w:rPr>
          <w:i/>
          <w:sz w:val="26"/>
          <w:szCs w:val="26"/>
        </w:rPr>
      </w:pPr>
    </w:p>
    <w:p w14:paraId="19AF1F3A" w14:textId="3FFCEFB0" w:rsidR="00B750D5" w:rsidRDefault="00B750D5" w:rsidP="00881F97">
      <w:pPr>
        <w:pStyle w:val="Default"/>
        <w:rPr>
          <w:sz w:val="26"/>
          <w:szCs w:val="26"/>
        </w:rPr>
      </w:pPr>
      <w:r w:rsidRPr="00E930A4">
        <w:rPr>
          <w:i/>
          <w:sz w:val="26"/>
          <w:szCs w:val="26"/>
        </w:rPr>
        <w:t xml:space="preserve">Missoula </w:t>
      </w:r>
      <w:r w:rsidR="009277AE" w:rsidRPr="00E930A4">
        <w:rPr>
          <w:i/>
          <w:sz w:val="26"/>
          <w:szCs w:val="26"/>
        </w:rPr>
        <w:t>211</w:t>
      </w:r>
      <w:r w:rsidR="00E930A4" w:rsidRPr="00E930A4">
        <w:rPr>
          <w:i/>
          <w:sz w:val="26"/>
          <w:szCs w:val="26"/>
        </w:rPr>
        <w:t>/First Call for Help</w:t>
      </w:r>
      <w:r w:rsidR="00E930A4" w:rsidRPr="00323CFF">
        <w:rPr>
          <w:sz w:val="26"/>
          <w:szCs w:val="26"/>
        </w:rPr>
        <w:t xml:space="preserve"> to</w:t>
      </w:r>
      <w:r>
        <w:rPr>
          <w:sz w:val="26"/>
          <w:szCs w:val="26"/>
        </w:rPr>
        <w:t xml:space="preserve"> is a part of </w:t>
      </w:r>
      <w:hyperlink r:id="rId16" w:history="1">
        <w:r w:rsidRPr="00E930A4">
          <w:rPr>
            <w:rStyle w:val="Hyperlink"/>
            <w:sz w:val="26"/>
            <w:szCs w:val="26"/>
          </w:rPr>
          <w:t xml:space="preserve">Montana </w:t>
        </w:r>
        <w:r w:rsidR="009277AE" w:rsidRPr="00E930A4">
          <w:rPr>
            <w:rStyle w:val="Hyperlink"/>
            <w:sz w:val="26"/>
            <w:szCs w:val="26"/>
          </w:rPr>
          <w:t>211</w:t>
        </w:r>
      </w:hyperlink>
      <w:r>
        <w:rPr>
          <w:sz w:val="26"/>
          <w:szCs w:val="26"/>
        </w:rPr>
        <w:t xml:space="preserve">. </w:t>
      </w:r>
      <w:r w:rsidR="00494DAC" w:rsidRPr="00323CFF">
        <w:rPr>
          <w:sz w:val="26"/>
          <w:szCs w:val="26"/>
        </w:rPr>
        <w:t xml:space="preserve">The goal of Montana </w:t>
      </w:r>
      <w:r w:rsidR="009277AE">
        <w:rPr>
          <w:sz w:val="26"/>
          <w:szCs w:val="26"/>
        </w:rPr>
        <w:t>211</w:t>
      </w:r>
      <w:r w:rsidR="00494DAC" w:rsidRPr="00323CFF">
        <w:rPr>
          <w:sz w:val="26"/>
          <w:szCs w:val="26"/>
        </w:rPr>
        <w:t xml:space="preserve"> is “…to present accurate, well</w:t>
      </w:r>
      <w:r w:rsidR="001A48CB">
        <w:rPr>
          <w:sz w:val="26"/>
          <w:szCs w:val="26"/>
        </w:rPr>
        <w:t>-</w:t>
      </w:r>
      <w:r w:rsidR="00494DAC" w:rsidRPr="00323CFF">
        <w:rPr>
          <w:sz w:val="26"/>
          <w:szCs w:val="26"/>
        </w:rPr>
        <w:t>organized, and easy</w:t>
      </w:r>
      <w:r w:rsidR="00EA1300">
        <w:rPr>
          <w:sz w:val="26"/>
          <w:szCs w:val="26"/>
        </w:rPr>
        <w:t>-</w:t>
      </w:r>
      <w:r w:rsidR="00494DAC" w:rsidRPr="00323CFF">
        <w:rPr>
          <w:sz w:val="26"/>
          <w:szCs w:val="26"/>
        </w:rPr>
        <w:t>to</w:t>
      </w:r>
      <w:r w:rsidR="00EA1300">
        <w:rPr>
          <w:sz w:val="26"/>
          <w:szCs w:val="26"/>
        </w:rPr>
        <w:t>-</w:t>
      </w:r>
      <w:r w:rsidR="00494DAC" w:rsidRPr="00323CFF">
        <w:rPr>
          <w:sz w:val="26"/>
          <w:szCs w:val="26"/>
        </w:rPr>
        <w:t>find in</w:t>
      </w:r>
      <w:r w:rsidR="00494DAC">
        <w:rPr>
          <w:sz w:val="26"/>
          <w:szCs w:val="26"/>
        </w:rPr>
        <w:t>fo</w:t>
      </w:r>
      <w:r w:rsidR="00494DAC" w:rsidRPr="00323CFF">
        <w:rPr>
          <w:sz w:val="26"/>
          <w:szCs w:val="26"/>
        </w:rPr>
        <w:t xml:space="preserve">rmation from state and local health and human services across the state.” Special Olympics Montana partnered on this pilot project led by the University of Montana Rural Institute for Inclusive Communities (RIIC) and Missoula </w:t>
      </w:r>
      <w:r w:rsidR="009277AE">
        <w:rPr>
          <w:sz w:val="26"/>
          <w:szCs w:val="26"/>
        </w:rPr>
        <w:t>211</w:t>
      </w:r>
      <w:r w:rsidR="00494DAC" w:rsidRPr="00323CFF">
        <w:rPr>
          <w:sz w:val="26"/>
          <w:szCs w:val="26"/>
        </w:rPr>
        <w:t xml:space="preserve"> </w:t>
      </w:r>
      <w:r w:rsidR="00E930A4">
        <w:rPr>
          <w:sz w:val="26"/>
          <w:szCs w:val="26"/>
        </w:rPr>
        <w:t xml:space="preserve">to </w:t>
      </w:r>
      <w:r w:rsidR="00494DAC" w:rsidRPr="00323CFF">
        <w:rPr>
          <w:sz w:val="26"/>
          <w:szCs w:val="26"/>
        </w:rPr>
        <w:t>increase</w:t>
      </w:r>
      <w:r w:rsidR="00E930A4">
        <w:rPr>
          <w:sz w:val="26"/>
          <w:szCs w:val="26"/>
        </w:rPr>
        <w:t xml:space="preserve"> </w:t>
      </w:r>
      <w:r w:rsidR="00494DAC" w:rsidRPr="00323CFF">
        <w:rPr>
          <w:sz w:val="26"/>
          <w:szCs w:val="26"/>
        </w:rPr>
        <w:t>access to</w:t>
      </w:r>
      <w:r w:rsidR="008D6D0E" w:rsidRPr="008D6D0E">
        <w:t xml:space="preserve"> </w:t>
      </w:r>
      <w:r w:rsidR="008D6D0E">
        <w:t>Long-Term Services and Supports Programs</w:t>
      </w:r>
      <w:r w:rsidR="00E930A4">
        <w:t xml:space="preserve"> (</w:t>
      </w:r>
      <w:r w:rsidR="00494DAC" w:rsidRPr="00323CFF">
        <w:rPr>
          <w:sz w:val="26"/>
          <w:szCs w:val="26"/>
        </w:rPr>
        <w:t>LTSS</w:t>
      </w:r>
      <w:r w:rsidR="00E930A4">
        <w:rPr>
          <w:sz w:val="26"/>
          <w:szCs w:val="26"/>
        </w:rPr>
        <w:t xml:space="preserve">) </w:t>
      </w:r>
      <w:r w:rsidR="00494DAC" w:rsidRPr="00323CFF">
        <w:rPr>
          <w:sz w:val="26"/>
          <w:szCs w:val="26"/>
        </w:rPr>
        <w:t xml:space="preserve">to live healthy and self-determined lives in the community. </w:t>
      </w:r>
    </w:p>
    <w:p w14:paraId="345AF4F2" w14:textId="77777777" w:rsidR="00B750D5" w:rsidRDefault="00B750D5" w:rsidP="00881F97">
      <w:pPr>
        <w:pStyle w:val="Default"/>
        <w:rPr>
          <w:sz w:val="26"/>
          <w:szCs w:val="26"/>
        </w:rPr>
      </w:pPr>
    </w:p>
    <w:p w14:paraId="5CD5C0F5" w14:textId="6E4DA90B" w:rsidR="00494DAC" w:rsidRDefault="00494DAC" w:rsidP="00881F97">
      <w:pPr>
        <w:pStyle w:val="Default"/>
        <w:rPr>
          <w:sz w:val="26"/>
          <w:szCs w:val="26"/>
        </w:rPr>
      </w:pPr>
      <w:r w:rsidRPr="00323CFF">
        <w:rPr>
          <w:sz w:val="26"/>
          <w:szCs w:val="26"/>
        </w:rPr>
        <w:t>This project aimed to</w:t>
      </w:r>
      <w:r>
        <w:rPr>
          <w:sz w:val="26"/>
          <w:szCs w:val="26"/>
        </w:rPr>
        <w:t>:</w:t>
      </w:r>
    </w:p>
    <w:p w14:paraId="0F5853C5" w14:textId="460F3CC2" w:rsidR="00494DAC" w:rsidRDefault="00F72B7B" w:rsidP="00881F97">
      <w:pPr>
        <w:pStyle w:val="Default"/>
        <w:numPr>
          <w:ilvl w:val="0"/>
          <w:numId w:val="1"/>
        </w:numPr>
        <w:rPr>
          <w:sz w:val="26"/>
          <w:szCs w:val="26"/>
        </w:rPr>
      </w:pPr>
      <w:r>
        <w:rPr>
          <w:sz w:val="26"/>
          <w:szCs w:val="26"/>
        </w:rPr>
        <w:t>I</w:t>
      </w:r>
      <w:r w:rsidRPr="00323CFF">
        <w:rPr>
          <w:sz w:val="26"/>
          <w:szCs w:val="26"/>
        </w:rPr>
        <w:t>mprove information</w:t>
      </w:r>
      <w:r w:rsidR="00494DAC" w:rsidRPr="00323CFF">
        <w:rPr>
          <w:sz w:val="26"/>
          <w:szCs w:val="26"/>
        </w:rPr>
        <w:t xml:space="preserve"> and referral </w:t>
      </w:r>
      <w:r>
        <w:rPr>
          <w:sz w:val="26"/>
          <w:szCs w:val="26"/>
        </w:rPr>
        <w:t>(</w:t>
      </w:r>
      <w:r w:rsidR="0031711E">
        <w:rPr>
          <w:sz w:val="26"/>
          <w:szCs w:val="26"/>
        </w:rPr>
        <w:t>I/R</w:t>
      </w:r>
      <w:r>
        <w:rPr>
          <w:sz w:val="26"/>
          <w:szCs w:val="26"/>
        </w:rPr>
        <w:t>)</w:t>
      </w:r>
      <w:r w:rsidR="0031711E">
        <w:rPr>
          <w:sz w:val="26"/>
          <w:szCs w:val="26"/>
        </w:rPr>
        <w:t xml:space="preserve"> </w:t>
      </w:r>
      <w:r w:rsidR="00494DAC" w:rsidRPr="00323CFF">
        <w:rPr>
          <w:sz w:val="26"/>
          <w:szCs w:val="26"/>
        </w:rPr>
        <w:t xml:space="preserve">services by expanding disability agencies and services represented in the </w:t>
      </w:r>
      <w:r w:rsidR="009277AE">
        <w:rPr>
          <w:sz w:val="26"/>
          <w:szCs w:val="26"/>
        </w:rPr>
        <w:t>211</w:t>
      </w:r>
      <w:r w:rsidR="00494DAC" w:rsidRPr="00323CFF">
        <w:rPr>
          <w:sz w:val="26"/>
          <w:szCs w:val="26"/>
        </w:rPr>
        <w:t xml:space="preserve"> </w:t>
      </w:r>
      <w:proofErr w:type="gramStart"/>
      <w:r w:rsidR="00494DAC" w:rsidRPr="00323CFF">
        <w:rPr>
          <w:sz w:val="26"/>
          <w:szCs w:val="26"/>
        </w:rPr>
        <w:t>database</w:t>
      </w:r>
      <w:proofErr w:type="gramEnd"/>
      <w:r w:rsidR="00494DAC" w:rsidRPr="00323CFF">
        <w:rPr>
          <w:sz w:val="26"/>
          <w:szCs w:val="26"/>
        </w:rPr>
        <w:t xml:space="preserve"> through coordinated communications with state </w:t>
      </w:r>
      <w:r w:rsidR="00B750D5">
        <w:rPr>
          <w:sz w:val="26"/>
          <w:szCs w:val="26"/>
        </w:rPr>
        <w:t xml:space="preserve">and </w:t>
      </w:r>
      <w:r w:rsidR="00494DAC" w:rsidRPr="00323CFF">
        <w:rPr>
          <w:sz w:val="26"/>
          <w:szCs w:val="26"/>
        </w:rPr>
        <w:t>regional Home and Community-Based Services offices</w:t>
      </w:r>
      <w:r w:rsidR="001A48CB">
        <w:rPr>
          <w:sz w:val="26"/>
          <w:szCs w:val="26"/>
        </w:rPr>
        <w:t>.</w:t>
      </w:r>
      <w:r w:rsidR="00494DAC" w:rsidRPr="00323CFF">
        <w:rPr>
          <w:sz w:val="26"/>
          <w:szCs w:val="26"/>
        </w:rPr>
        <w:t xml:space="preserve"> </w:t>
      </w:r>
    </w:p>
    <w:p w14:paraId="4A925B19" w14:textId="485A67ED" w:rsidR="00494DAC" w:rsidRDefault="00B750D5" w:rsidP="00881F97">
      <w:pPr>
        <w:pStyle w:val="Default"/>
        <w:numPr>
          <w:ilvl w:val="0"/>
          <w:numId w:val="1"/>
        </w:numPr>
        <w:rPr>
          <w:sz w:val="26"/>
          <w:szCs w:val="26"/>
        </w:rPr>
      </w:pPr>
      <w:r>
        <w:rPr>
          <w:sz w:val="26"/>
          <w:szCs w:val="26"/>
        </w:rPr>
        <w:t>I</w:t>
      </w:r>
      <w:r w:rsidR="00494DAC" w:rsidRPr="00323CFF">
        <w:rPr>
          <w:sz w:val="26"/>
          <w:szCs w:val="26"/>
        </w:rPr>
        <w:t xml:space="preserve">ncrease knowledge within </w:t>
      </w:r>
      <w:r w:rsidR="009277AE">
        <w:rPr>
          <w:sz w:val="26"/>
          <w:szCs w:val="26"/>
        </w:rPr>
        <w:t>211</w:t>
      </w:r>
      <w:r w:rsidR="00494DAC" w:rsidRPr="00323CFF">
        <w:rPr>
          <w:sz w:val="26"/>
          <w:szCs w:val="26"/>
        </w:rPr>
        <w:t xml:space="preserve"> of assistance </w:t>
      </w:r>
      <w:r w:rsidR="008D6D0E">
        <w:rPr>
          <w:sz w:val="26"/>
          <w:szCs w:val="26"/>
        </w:rPr>
        <w:t>and service agencies</w:t>
      </w:r>
      <w:r w:rsidR="00494DAC" w:rsidRPr="00323CFF">
        <w:rPr>
          <w:sz w:val="26"/>
          <w:szCs w:val="26"/>
        </w:rPr>
        <w:t xml:space="preserve"> that support persons with IDD to access other community resources. </w:t>
      </w:r>
    </w:p>
    <w:p w14:paraId="6BBDA033" w14:textId="6E208CBF" w:rsidR="00494DAC" w:rsidRPr="008D6D0E" w:rsidRDefault="00482D5F" w:rsidP="001C6EFA">
      <w:pPr>
        <w:pStyle w:val="Default"/>
        <w:numPr>
          <w:ilvl w:val="0"/>
          <w:numId w:val="1"/>
        </w:numPr>
        <w:rPr>
          <w:sz w:val="26"/>
          <w:szCs w:val="26"/>
        </w:rPr>
      </w:pPr>
      <w:r w:rsidRPr="008D6D0E">
        <w:rPr>
          <w:color w:val="auto"/>
          <w:sz w:val="26"/>
          <w:szCs w:val="26"/>
        </w:rPr>
        <w:t xml:space="preserve">Enhance awareness of </w:t>
      </w:r>
      <w:r w:rsidR="009277AE" w:rsidRPr="008D6D0E">
        <w:rPr>
          <w:color w:val="auto"/>
          <w:sz w:val="26"/>
          <w:szCs w:val="26"/>
        </w:rPr>
        <w:t>211</w:t>
      </w:r>
      <w:r w:rsidRPr="008D6D0E">
        <w:rPr>
          <w:color w:val="auto"/>
          <w:sz w:val="26"/>
          <w:szCs w:val="26"/>
        </w:rPr>
        <w:t xml:space="preserve"> call center services by people with </w:t>
      </w:r>
      <w:r w:rsidR="008D6D0E" w:rsidRPr="008D6D0E">
        <w:rPr>
          <w:color w:val="auto"/>
          <w:sz w:val="26"/>
          <w:szCs w:val="26"/>
        </w:rPr>
        <w:t>IDD and</w:t>
      </w:r>
      <w:r w:rsidR="00481EC6" w:rsidRPr="008D6D0E">
        <w:rPr>
          <w:color w:val="auto"/>
          <w:sz w:val="26"/>
          <w:szCs w:val="26"/>
        </w:rPr>
        <w:t xml:space="preserve"> </w:t>
      </w:r>
      <w:r w:rsidRPr="00574E3F">
        <w:rPr>
          <w:color w:val="auto"/>
          <w:sz w:val="26"/>
          <w:szCs w:val="26"/>
        </w:rPr>
        <w:t xml:space="preserve">explore </w:t>
      </w:r>
      <w:r w:rsidR="008D6D0E" w:rsidRPr="00574E3F">
        <w:rPr>
          <w:color w:val="auto"/>
          <w:sz w:val="26"/>
          <w:szCs w:val="26"/>
        </w:rPr>
        <w:t>user friendliness of</w:t>
      </w:r>
      <w:r w:rsidR="00481EC6" w:rsidRPr="00574E3F">
        <w:rPr>
          <w:color w:val="auto"/>
          <w:sz w:val="26"/>
          <w:szCs w:val="26"/>
        </w:rPr>
        <w:t xml:space="preserve"> these I/R services by people with IDD. </w:t>
      </w:r>
    </w:p>
    <w:p w14:paraId="64B7C7BA" w14:textId="477E46B4" w:rsidR="00494DAC" w:rsidRDefault="006636E1" w:rsidP="00881F97">
      <w:pPr>
        <w:pStyle w:val="Default"/>
        <w:rPr>
          <w:sz w:val="26"/>
          <w:szCs w:val="26"/>
        </w:rPr>
      </w:pPr>
      <w:r>
        <w:rPr>
          <w:sz w:val="26"/>
          <w:szCs w:val="26"/>
        </w:rPr>
        <w:t>The “</w:t>
      </w:r>
      <w:hyperlink r:id="rId17" w:history="1">
        <w:r w:rsidR="00EA1300" w:rsidRPr="00EA1300">
          <w:rPr>
            <w:rStyle w:val="Hyperlink"/>
            <w:sz w:val="26"/>
            <w:szCs w:val="26"/>
          </w:rPr>
          <w:t>proof of concept</w:t>
        </w:r>
      </w:hyperlink>
      <w:r w:rsidR="00482D5F">
        <w:rPr>
          <w:sz w:val="26"/>
          <w:szCs w:val="26"/>
        </w:rPr>
        <w:t xml:space="preserve"> </w:t>
      </w:r>
      <w:hyperlink r:id="rId18" w:history="1"/>
      <w:r w:rsidR="00482D5F">
        <w:rPr>
          <w:sz w:val="26"/>
          <w:szCs w:val="26"/>
        </w:rPr>
        <w:t>”</w:t>
      </w:r>
      <w:r w:rsidR="00494DAC" w:rsidRPr="00323CFF">
        <w:rPr>
          <w:sz w:val="26"/>
          <w:szCs w:val="26"/>
        </w:rPr>
        <w:t xml:space="preserve"> project </w:t>
      </w:r>
      <w:r w:rsidR="00482D5F">
        <w:rPr>
          <w:sz w:val="26"/>
          <w:szCs w:val="26"/>
        </w:rPr>
        <w:t xml:space="preserve">research </w:t>
      </w:r>
      <w:r w:rsidR="00B750D5">
        <w:rPr>
          <w:sz w:val="26"/>
          <w:szCs w:val="26"/>
        </w:rPr>
        <w:t xml:space="preserve">team </w:t>
      </w:r>
      <w:r w:rsidR="00494DAC" w:rsidRPr="00323CFF">
        <w:rPr>
          <w:sz w:val="26"/>
          <w:szCs w:val="26"/>
        </w:rPr>
        <w:t xml:space="preserve">worked with a steering committee comprised of </w:t>
      </w:r>
      <w:r w:rsidR="00482D5F">
        <w:rPr>
          <w:sz w:val="26"/>
          <w:szCs w:val="26"/>
        </w:rPr>
        <w:t xml:space="preserve">stakeholders including </w:t>
      </w:r>
      <w:r w:rsidR="00494DAC" w:rsidRPr="00323CFF">
        <w:rPr>
          <w:sz w:val="26"/>
          <w:szCs w:val="26"/>
        </w:rPr>
        <w:t>Special Olympics</w:t>
      </w:r>
      <w:r w:rsidR="00482D5F">
        <w:rPr>
          <w:sz w:val="26"/>
          <w:szCs w:val="26"/>
        </w:rPr>
        <w:t xml:space="preserve"> Montana</w:t>
      </w:r>
      <w:r w:rsidR="00494DAC" w:rsidRPr="00323CFF">
        <w:rPr>
          <w:sz w:val="26"/>
          <w:szCs w:val="26"/>
        </w:rPr>
        <w:t xml:space="preserve"> </w:t>
      </w:r>
      <w:r w:rsidR="00482D5F">
        <w:rPr>
          <w:sz w:val="26"/>
          <w:szCs w:val="26"/>
        </w:rPr>
        <w:t>a</w:t>
      </w:r>
      <w:r w:rsidR="00482D5F" w:rsidRPr="00323CFF">
        <w:rPr>
          <w:sz w:val="26"/>
          <w:szCs w:val="26"/>
        </w:rPr>
        <w:t>thletes</w:t>
      </w:r>
      <w:r w:rsidR="00494DAC" w:rsidRPr="00323CFF">
        <w:rPr>
          <w:sz w:val="26"/>
          <w:szCs w:val="26"/>
        </w:rPr>
        <w:t xml:space="preserve">, family members, and staff; </w:t>
      </w:r>
      <w:hyperlink r:id="rId19" w:history="1">
        <w:r w:rsidR="00494DAC" w:rsidRPr="008D6D0E">
          <w:rPr>
            <w:rStyle w:val="Hyperlink"/>
            <w:sz w:val="26"/>
            <w:szCs w:val="26"/>
          </w:rPr>
          <w:t>People First</w:t>
        </w:r>
      </w:hyperlink>
      <w:r w:rsidR="00494DAC" w:rsidRPr="00323CFF">
        <w:rPr>
          <w:sz w:val="26"/>
          <w:szCs w:val="26"/>
        </w:rPr>
        <w:t xml:space="preserve"> representatives; local centers for independent living staff and peer advocates; and health and </w:t>
      </w:r>
      <w:r w:rsidR="00482D5F">
        <w:rPr>
          <w:sz w:val="26"/>
          <w:szCs w:val="26"/>
        </w:rPr>
        <w:t xml:space="preserve">local </w:t>
      </w:r>
      <w:r w:rsidR="00494DAC" w:rsidRPr="00323CFF">
        <w:rPr>
          <w:sz w:val="26"/>
          <w:szCs w:val="26"/>
        </w:rPr>
        <w:t>human ser</w:t>
      </w:r>
      <w:r w:rsidR="00B750D5">
        <w:rPr>
          <w:sz w:val="26"/>
          <w:szCs w:val="26"/>
        </w:rPr>
        <w:t>vices agency staff. Through a</w:t>
      </w:r>
      <w:r w:rsidR="00494DAC" w:rsidRPr="00323CFF">
        <w:rPr>
          <w:sz w:val="26"/>
          <w:szCs w:val="26"/>
        </w:rPr>
        <w:t xml:space="preserve"> participatory approach</w:t>
      </w:r>
      <w:r w:rsidR="00B750D5">
        <w:rPr>
          <w:sz w:val="26"/>
          <w:szCs w:val="26"/>
        </w:rPr>
        <w:t>,</w:t>
      </w:r>
      <w:r w:rsidR="00494DAC" w:rsidRPr="00323CFF">
        <w:rPr>
          <w:sz w:val="26"/>
          <w:szCs w:val="26"/>
        </w:rPr>
        <w:t xml:space="preserve"> a broad agenda for improving</w:t>
      </w:r>
      <w:r w:rsidR="0031711E">
        <w:rPr>
          <w:sz w:val="26"/>
          <w:szCs w:val="26"/>
        </w:rPr>
        <w:t xml:space="preserve"> I/R </w:t>
      </w:r>
      <w:r w:rsidR="00494DAC" w:rsidRPr="00323CFF">
        <w:rPr>
          <w:sz w:val="26"/>
          <w:szCs w:val="26"/>
        </w:rPr>
        <w:t xml:space="preserve">services with persons with IDD emerged. </w:t>
      </w:r>
    </w:p>
    <w:p w14:paraId="79760681" w14:textId="77777777" w:rsidR="00494DAC" w:rsidRPr="00323CFF" w:rsidRDefault="00494DAC" w:rsidP="00881F97">
      <w:pPr>
        <w:pStyle w:val="Default"/>
        <w:rPr>
          <w:sz w:val="26"/>
          <w:szCs w:val="26"/>
        </w:rPr>
      </w:pPr>
    </w:p>
    <w:p w14:paraId="3FE47E32" w14:textId="7B6BD6B1" w:rsidR="00494DAC" w:rsidRDefault="00494DAC" w:rsidP="00881F97">
      <w:pPr>
        <w:rPr>
          <w:sz w:val="26"/>
          <w:szCs w:val="26"/>
        </w:rPr>
      </w:pPr>
      <w:r w:rsidRPr="00323CFF">
        <w:rPr>
          <w:sz w:val="26"/>
          <w:szCs w:val="26"/>
        </w:rPr>
        <w:t xml:space="preserve">This </w:t>
      </w:r>
      <w:r w:rsidR="00E930A4">
        <w:rPr>
          <w:sz w:val="26"/>
          <w:szCs w:val="26"/>
        </w:rPr>
        <w:t>manual</w:t>
      </w:r>
      <w:r w:rsidRPr="00323CFF">
        <w:rPr>
          <w:sz w:val="26"/>
          <w:szCs w:val="26"/>
        </w:rPr>
        <w:t xml:space="preserve"> is based on pilot project</w:t>
      </w:r>
      <w:r w:rsidR="001A48CB">
        <w:rPr>
          <w:sz w:val="26"/>
          <w:szCs w:val="26"/>
        </w:rPr>
        <w:t xml:space="preserve"> and </w:t>
      </w:r>
      <w:r w:rsidR="00552709">
        <w:rPr>
          <w:sz w:val="26"/>
          <w:szCs w:val="26"/>
        </w:rPr>
        <w:t>was</w:t>
      </w:r>
      <w:r w:rsidRPr="00323CFF">
        <w:rPr>
          <w:sz w:val="26"/>
          <w:szCs w:val="26"/>
        </w:rPr>
        <w:t xml:space="preserve"> structured around three activity-based stakeholder meetings that took place between October 2018 and March 2019</w:t>
      </w:r>
      <w:r w:rsidR="00552709">
        <w:rPr>
          <w:sz w:val="26"/>
          <w:szCs w:val="26"/>
        </w:rPr>
        <w:t>. Meeting agendas, activities and lessons learned</w:t>
      </w:r>
      <w:r w:rsidRPr="00323CFF">
        <w:rPr>
          <w:sz w:val="26"/>
          <w:szCs w:val="26"/>
        </w:rPr>
        <w:t xml:space="preserve"> will be discussed in detail </w:t>
      </w:r>
      <w:r w:rsidR="00552709">
        <w:rPr>
          <w:sz w:val="26"/>
          <w:szCs w:val="26"/>
        </w:rPr>
        <w:t>in</w:t>
      </w:r>
      <w:r w:rsidR="00552709" w:rsidRPr="00323CFF">
        <w:rPr>
          <w:sz w:val="26"/>
          <w:szCs w:val="26"/>
        </w:rPr>
        <w:t xml:space="preserve"> </w:t>
      </w:r>
      <w:r w:rsidRPr="00323CFF">
        <w:rPr>
          <w:sz w:val="26"/>
          <w:szCs w:val="26"/>
        </w:rPr>
        <w:t xml:space="preserve">the </w:t>
      </w:r>
      <w:r w:rsidR="00E930A4">
        <w:rPr>
          <w:sz w:val="26"/>
          <w:szCs w:val="26"/>
        </w:rPr>
        <w:t>manual</w:t>
      </w:r>
      <w:r w:rsidR="00B750D5">
        <w:rPr>
          <w:sz w:val="26"/>
          <w:szCs w:val="26"/>
        </w:rPr>
        <w:t>. These meetings were structured</w:t>
      </w:r>
      <w:r w:rsidRPr="00323CFF">
        <w:rPr>
          <w:sz w:val="26"/>
          <w:szCs w:val="26"/>
        </w:rPr>
        <w:t xml:space="preserve"> to strengthen: </w:t>
      </w:r>
    </w:p>
    <w:p w14:paraId="3BCA1D67" w14:textId="5DF83C16" w:rsidR="00494DAC" w:rsidRPr="00323CFF" w:rsidRDefault="00B750D5" w:rsidP="00881F97">
      <w:pPr>
        <w:pStyle w:val="ListParagraph"/>
        <w:numPr>
          <w:ilvl w:val="0"/>
          <w:numId w:val="2"/>
        </w:numPr>
        <w:rPr>
          <w:sz w:val="26"/>
          <w:szCs w:val="26"/>
        </w:rPr>
      </w:pPr>
      <w:r>
        <w:rPr>
          <w:sz w:val="26"/>
          <w:szCs w:val="26"/>
        </w:rPr>
        <w:t>A</w:t>
      </w:r>
      <w:r w:rsidR="00494DAC" w:rsidRPr="00323CFF">
        <w:rPr>
          <w:sz w:val="26"/>
          <w:szCs w:val="26"/>
        </w:rPr>
        <w:t>wareness of</w:t>
      </w:r>
      <w:r w:rsidR="0031711E">
        <w:rPr>
          <w:sz w:val="26"/>
          <w:szCs w:val="26"/>
        </w:rPr>
        <w:t xml:space="preserve"> I/R </w:t>
      </w:r>
      <w:r w:rsidR="00494DAC" w:rsidRPr="00323CFF">
        <w:rPr>
          <w:sz w:val="26"/>
          <w:szCs w:val="26"/>
        </w:rPr>
        <w:t xml:space="preserve">as </w:t>
      </w:r>
      <w:r w:rsidR="00494DAC">
        <w:rPr>
          <w:sz w:val="26"/>
          <w:szCs w:val="26"/>
        </w:rPr>
        <w:t xml:space="preserve">a </w:t>
      </w:r>
      <w:r w:rsidR="00494DAC" w:rsidRPr="00323CFF">
        <w:rPr>
          <w:sz w:val="26"/>
          <w:szCs w:val="26"/>
        </w:rPr>
        <w:t xml:space="preserve">social function in everyday life and how it is formally provided through programs like </w:t>
      </w:r>
      <w:r w:rsidR="009277AE">
        <w:rPr>
          <w:sz w:val="26"/>
          <w:szCs w:val="26"/>
        </w:rPr>
        <w:t>211</w:t>
      </w:r>
      <w:r w:rsidR="00004B63">
        <w:rPr>
          <w:sz w:val="26"/>
          <w:szCs w:val="26"/>
        </w:rPr>
        <w:t>.</w:t>
      </w:r>
      <w:r w:rsidR="00494DAC" w:rsidRPr="00323CFF">
        <w:rPr>
          <w:sz w:val="26"/>
          <w:szCs w:val="26"/>
        </w:rPr>
        <w:t xml:space="preserve"> </w:t>
      </w:r>
    </w:p>
    <w:p w14:paraId="53D6DF12" w14:textId="627C7335" w:rsidR="00494DAC" w:rsidRDefault="00B750D5" w:rsidP="00881F97">
      <w:pPr>
        <w:pStyle w:val="ListParagraph"/>
        <w:numPr>
          <w:ilvl w:val="0"/>
          <w:numId w:val="2"/>
        </w:numPr>
        <w:rPr>
          <w:sz w:val="26"/>
          <w:szCs w:val="26"/>
        </w:rPr>
      </w:pPr>
      <w:r>
        <w:rPr>
          <w:sz w:val="26"/>
          <w:szCs w:val="26"/>
        </w:rPr>
        <w:t>I</w:t>
      </w:r>
      <w:r w:rsidR="00494DAC" w:rsidRPr="00323CFF">
        <w:rPr>
          <w:sz w:val="26"/>
          <w:szCs w:val="26"/>
        </w:rPr>
        <w:t>dentify ways to improve and promote</w:t>
      </w:r>
      <w:r w:rsidR="0031711E">
        <w:rPr>
          <w:sz w:val="26"/>
          <w:szCs w:val="26"/>
        </w:rPr>
        <w:t xml:space="preserve"> I/R </w:t>
      </w:r>
      <w:r w:rsidR="00494DAC" w:rsidRPr="00323CFF">
        <w:rPr>
          <w:sz w:val="26"/>
          <w:szCs w:val="26"/>
        </w:rPr>
        <w:t>services with input from the consumer-driven steering committee and workgroups</w:t>
      </w:r>
      <w:r w:rsidR="00004B63">
        <w:rPr>
          <w:sz w:val="26"/>
          <w:szCs w:val="26"/>
        </w:rPr>
        <w:t>.</w:t>
      </w:r>
      <w:r w:rsidR="00494DAC" w:rsidRPr="00323CFF">
        <w:rPr>
          <w:sz w:val="26"/>
          <w:szCs w:val="26"/>
        </w:rPr>
        <w:t xml:space="preserve"> </w:t>
      </w:r>
    </w:p>
    <w:p w14:paraId="75388988" w14:textId="108481F0" w:rsidR="00494DAC" w:rsidRPr="00323CFF" w:rsidRDefault="00B750D5" w:rsidP="00881F97">
      <w:pPr>
        <w:pStyle w:val="ListParagraph"/>
        <w:numPr>
          <w:ilvl w:val="0"/>
          <w:numId w:val="2"/>
        </w:numPr>
        <w:rPr>
          <w:sz w:val="26"/>
          <w:szCs w:val="26"/>
        </w:rPr>
      </w:pPr>
      <w:r>
        <w:rPr>
          <w:sz w:val="26"/>
          <w:szCs w:val="26"/>
        </w:rPr>
        <w:t>I</w:t>
      </w:r>
      <w:r w:rsidR="00494DAC" w:rsidRPr="00323CFF">
        <w:rPr>
          <w:sz w:val="26"/>
          <w:szCs w:val="26"/>
        </w:rPr>
        <w:t xml:space="preserve">dentify how knowledge about </w:t>
      </w:r>
      <w:r w:rsidR="001A48CB">
        <w:rPr>
          <w:sz w:val="26"/>
          <w:szCs w:val="26"/>
        </w:rPr>
        <w:t>the</w:t>
      </w:r>
      <w:r w:rsidR="001A48CB" w:rsidRPr="00323CFF">
        <w:rPr>
          <w:sz w:val="26"/>
          <w:szCs w:val="26"/>
        </w:rPr>
        <w:t xml:space="preserve"> </w:t>
      </w:r>
      <w:r w:rsidR="00494DAC" w:rsidRPr="00323CFF">
        <w:rPr>
          <w:sz w:val="26"/>
          <w:szCs w:val="26"/>
        </w:rPr>
        <w:t xml:space="preserve">use of </w:t>
      </w:r>
      <w:r w:rsidR="009277AE">
        <w:rPr>
          <w:sz w:val="26"/>
          <w:szCs w:val="26"/>
        </w:rPr>
        <w:t>211</w:t>
      </w:r>
      <w:r w:rsidR="00494DAC" w:rsidRPr="00323CFF">
        <w:rPr>
          <w:sz w:val="26"/>
          <w:szCs w:val="26"/>
        </w:rPr>
        <w:t xml:space="preserve"> could </w:t>
      </w:r>
      <w:r w:rsidR="00552709">
        <w:rPr>
          <w:sz w:val="26"/>
          <w:szCs w:val="26"/>
        </w:rPr>
        <w:t>be effectively</w:t>
      </w:r>
      <w:r w:rsidR="00552709" w:rsidRPr="00323CFF">
        <w:rPr>
          <w:sz w:val="26"/>
          <w:szCs w:val="26"/>
        </w:rPr>
        <w:t xml:space="preserve"> integrated</w:t>
      </w:r>
      <w:r w:rsidR="00494DAC" w:rsidRPr="00323CFF">
        <w:rPr>
          <w:sz w:val="26"/>
          <w:szCs w:val="26"/>
        </w:rPr>
        <w:t xml:space="preserve"> into disability service systems and practices.</w:t>
      </w:r>
    </w:p>
    <w:p w14:paraId="15011800" w14:textId="77777777" w:rsidR="00494DAC" w:rsidRDefault="00494DAC" w:rsidP="00881F97">
      <w:pPr>
        <w:pStyle w:val="Heading2"/>
      </w:pPr>
      <w:bookmarkStart w:id="8" w:name="_Toc13796187"/>
      <w:r>
        <w:lastRenderedPageBreak/>
        <w:t>What We Found</w:t>
      </w:r>
      <w:bookmarkEnd w:id="8"/>
      <w:r>
        <w:t xml:space="preserve"> </w:t>
      </w:r>
    </w:p>
    <w:p w14:paraId="55A08A43" w14:textId="487540BE" w:rsidR="00A935E2" w:rsidRDefault="004F382C" w:rsidP="00881F97">
      <w:pPr>
        <w:pStyle w:val="Default"/>
        <w:rPr>
          <w:sz w:val="26"/>
          <w:szCs w:val="26"/>
        </w:rPr>
      </w:pPr>
      <w:r>
        <w:rPr>
          <w:sz w:val="26"/>
          <w:szCs w:val="26"/>
        </w:rPr>
        <w:t>Increased a</w:t>
      </w:r>
      <w:r w:rsidR="001A48CB">
        <w:rPr>
          <w:sz w:val="26"/>
          <w:szCs w:val="26"/>
        </w:rPr>
        <w:t>wareness</w:t>
      </w:r>
      <w:r>
        <w:rPr>
          <w:sz w:val="26"/>
          <w:szCs w:val="26"/>
        </w:rPr>
        <w:t xml:space="preserve"> and familiarity</w:t>
      </w:r>
      <w:r w:rsidR="001A48CB">
        <w:rPr>
          <w:sz w:val="26"/>
          <w:szCs w:val="26"/>
        </w:rPr>
        <w:t xml:space="preserve"> </w:t>
      </w:r>
      <w:r w:rsidR="00B750D5">
        <w:rPr>
          <w:sz w:val="26"/>
          <w:szCs w:val="26"/>
        </w:rPr>
        <w:t xml:space="preserve">of </w:t>
      </w:r>
      <w:r>
        <w:rPr>
          <w:sz w:val="26"/>
          <w:szCs w:val="26"/>
        </w:rPr>
        <w:t xml:space="preserve">community organizations that provide </w:t>
      </w:r>
      <w:r w:rsidR="00B750D5">
        <w:rPr>
          <w:sz w:val="26"/>
          <w:szCs w:val="26"/>
        </w:rPr>
        <w:t xml:space="preserve">health care, transportation, housing, educational, </w:t>
      </w:r>
      <w:r w:rsidR="00056DF7">
        <w:rPr>
          <w:sz w:val="26"/>
          <w:szCs w:val="26"/>
        </w:rPr>
        <w:t>healthy food access,</w:t>
      </w:r>
      <w:r w:rsidR="00004B63">
        <w:rPr>
          <w:sz w:val="26"/>
          <w:szCs w:val="26"/>
        </w:rPr>
        <w:t xml:space="preserve"> </w:t>
      </w:r>
      <w:r w:rsidR="00B750D5">
        <w:rPr>
          <w:sz w:val="26"/>
          <w:szCs w:val="26"/>
        </w:rPr>
        <w:t>and physic</w:t>
      </w:r>
      <w:r w:rsidR="00A935E2">
        <w:rPr>
          <w:sz w:val="26"/>
          <w:szCs w:val="26"/>
        </w:rPr>
        <w:t xml:space="preserve">al activity opportunities </w:t>
      </w:r>
      <w:r>
        <w:rPr>
          <w:sz w:val="26"/>
          <w:szCs w:val="26"/>
        </w:rPr>
        <w:t>and how we can better refer people to these community resources by referrals.</w:t>
      </w:r>
    </w:p>
    <w:p w14:paraId="0E283007" w14:textId="77777777" w:rsidR="00A935E2" w:rsidRDefault="00A935E2" w:rsidP="00881F97">
      <w:pPr>
        <w:pStyle w:val="Default"/>
        <w:rPr>
          <w:sz w:val="26"/>
          <w:szCs w:val="26"/>
        </w:rPr>
      </w:pPr>
    </w:p>
    <w:p w14:paraId="6602798F" w14:textId="7E650C23" w:rsidR="00494DAC" w:rsidRPr="00323CFF" w:rsidRDefault="00494DAC" w:rsidP="00881F97">
      <w:pPr>
        <w:pStyle w:val="Default"/>
        <w:rPr>
          <w:sz w:val="26"/>
          <w:szCs w:val="26"/>
        </w:rPr>
      </w:pPr>
      <w:r w:rsidRPr="00323CFF">
        <w:rPr>
          <w:sz w:val="26"/>
          <w:szCs w:val="26"/>
        </w:rPr>
        <w:t>The steering co</w:t>
      </w:r>
      <w:r w:rsidR="00A935E2">
        <w:rPr>
          <w:sz w:val="26"/>
          <w:szCs w:val="26"/>
        </w:rPr>
        <w:t xml:space="preserve">mmittee meetings were structured so community representatives </w:t>
      </w:r>
      <w:r w:rsidR="004F382C">
        <w:rPr>
          <w:sz w:val="26"/>
          <w:szCs w:val="26"/>
        </w:rPr>
        <w:t>could</w:t>
      </w:r>
      <w:r w:rsidR="004F382C" w:rsidRPr="00323CFF">
        <w:rPr>
          <w:sz w:val="26"/>
          <w:szCs w:val="26"/>
        </w:rPr>
        <w:t xml:space="preserve"> </w:t>
      </w:r>
      <w:r w:rsidR="004F382C">
        <w:rPr>
          <w:sz w:val="26"/>
          <w:szCs w:val="26"/>
        </w:rPr>
        <w:t>better</w:t>
      </w:r>
      <w:r w:rsidRPr="00323CFF">
        <w:rPr>
          <w:sz w:val="26"/>
          <w:szCs w:val="26"/>
        </w:rPr>
        <w:t xml:space="preserve"> understand </w:t>
      </w:r>
      <w:r w:rsidR="00552709">
        <w:rPr>
          <w:sz w:val="26"/>
          <w:szCs w:val="26"/>
        </w:rPr>
        <w:t xml:space="preserve">how </w:t>
      </w:r>
      <w:r w:rsidR="001A48CB">
        <w:rPr>
          <w:sz w:val="26"/>
          <w:szCs w:val="26"/>
        </w:rPr>
        <w:t>individuals</w:t>
      </w:r>
      <w:r w:rsidR="00552709">
        <w:rPr>
          <w:sz w:val="26"/>
          <w:szCs w:val="26"/>
        </w:rPr>
        <w:t xml:space="preserve"> in need of social services </w:t>
      </w:r>
      <w:r w:rsidR="004F382C">
        <w:rPr>
          <w:sz w:val="26"/>
          <w:szCs w:val="26"/>
        </w:rPr>
        <w:t xml:space="preserve">first </w:t>
      </w:r>
      <w:r w:rsidR="004F590D">
        <w:rPr>
          <w:sz w:val="26"/>
          <w:szCs w:val="26"/>
        </w:rPr>
        <w:t xml:space="preserve">discover </w:t>
      </w:r>
      <w:r w:rsidR="004F382C">
        <w:rPr>
          <w:sz w:val="26"/>
          <w:szCs w:val="26"/>
        </w:rPr>
        <w:t>these</w:t>
      </w:r>
      <w:r w:rsidR="00552709">
        <w:rPr>
          <w:sz w:val="26"/>
          <w:szCs w:val="26"/>
        </w:rPr>
        <w:t xml:space="preserve"> services</w:t>
      </w:r>
      <w:r w:rsidR="004F382C">
        <w:rPr>
          <w:sz w:val="26"/>
          <w:szCs w:val="26"/>
        </w:rPr>
        <w:t>.</w:t>
      </w:r>
      <w:r w:rsidR="00552709">
        <w:rPr>
          <w:sz w:val="26"/>
          <w:szCs w:val="26"/>
        </w:rPr>
        <w:t xml:space="preserve"> </w:t>
      </w:r>
      <w:r w:rsidR="00004B63">
        <w:rPr>
          <w:sz w:val="26"/>
          <w:szCs w:val="26"/>
        </w:rPr>
        <w:t>C</w:t>
      </w:r>
      <w:r w:rsidRPr="00323CFF">
        <w:rPr>
          <w:sz w:val="26"/>
          <w:szCs w:val="26"/>
        </w:rPr>
        <w:t xml:space="preserve">ommittee </w:t>
      </w:r>
      <w:r w:rsidR="00552709">
        <w:rPr>
          <w:sz w:val="26"/>
          <w:szCs w:val="26"/>
        </w:rPr>
        <w:t>m</w:t>
      </w:r>
      <w:r w:rsidR="00552709" w:rsidRPr="00323CFF">
        <w:rPr>
          <w:sz w:val="26"/>
          <w:szCs w:val="26"/>
        </w:rPr>
        <w:t xml:space="preserve">embers </w:t>
      </w:r>
      <w:r w:rsidR="00347BD2">
        <w:rPr>
          <w:sz w:val="26"/>
          <w:szCs w:val="26"/>
        </w:rPr>
        <w:t>share</w:t>
      </w:r>
      <w:r w:rsidR="00552709">
        <w:rPr>
          <w:sz w:val="26"/>
          <w:szCs w:val="26"/>
        </w:rPr>
        <w:t>d</w:t>
      </w:r>
      <w:r w:rsidR="00347BD2">
        <w:rPr>
          <w:sz w:val="26"/>
          <w:szCs w:val="26"/>
        </w:rPr>
        <w:t xml:space="preserve"> </w:t>
      </w:r>
      <w:r w:rsidR="00552709">
        <w:rPr>
          <w:sz w:val="26"/>
          <w:szCs w:val="26"/>
        </w:rPr>
        <w:t>their</w:t>
      </w:r>
      <w:r w:rsidR="004F382C">
        <w:rPr>
          <w:sz w:val="26"/>
          <w:szCs w:val="26"/>
        </w:rPr>
        <w:t xml:space="preserve"> initial</w:t>
      </w:r>
      <w:r w:rsidR="00552709">
        <w:rPr>
          <w:sz w:val="26"/>
          <w:szCs w:val="26"/>
        </w:rPr>
        <w:t xml:space="preserve"> </w:t>
      </w:r>
      <w:r w:rsidR="004F382C">
        <w:rPr>
          <w:sz w:val="26"/>
          <w:szCs w:val="26"/>
        </w:rPr>
        <w:t xml:space="preserve">impressions </w:t>
      </w:r>
      <w:r w:rsidR="00552709">
        <w:rPr>
          <w:sz w:val="26"/>
          <w:szCs w:val="26"/>
        </w:rPr>
        <w:t>of</w:t>
      </w:r>
      <w:r w:rsidR="0031711E">
        <w:rPr>
          <w:sz w:val="26"/>
          <w:szCs w:val="26"/>
        </w:rPr>
        <w:t xml:space="preserve"> I/R </w:t>
      </w:r>
      <w:r w:rsidR="004F382C">
        <w:rPr>
          <w:sz w:val="26"/>
          <w:szCs w:val="26"/>
        </w:rPr>
        <w:t xml:space="preserve">and then went on to </w:t>
      </w:r>
      <w:r w:rsidRPr="00323CFF">
        <w:rPr>
          <w:sz w:val="26"/>
          <w:szCs w:val="26"/>
        </w:rPr>
        <w:t>beco</w:t>
      </w:r>
      <w:r w:rsidR="004F382C">
        <w:rPr>
          <w:sz w:val="26"/>
          <w:szCs w:val="26"/>
        </w:rPr>
        <w:t>me</w:t>
      </w:r>
      <w:r w:rsidRPr="00323CFF">
        <w:rPr>
          <w:sz w:val="26"/>
          <w:szCs w:val="26"/>
        </w:rPr>
        <w:t xml:space="preserve"> </w:t>
      </w:r>
      <w:r w:rsidR="004F382C">
        <w:rPr>
          <w:sz w:val="26"/>
          <w:szCs w:val="26"/>
        </w:rPr>
        <w:t>well informed</w:t>
      </w:r>
      <w:r w:rsidRPr="00323CFF">
        <w:rPr>
          <w:sz w:val="26"/>
          <w:szCs w:val="26"/>
        </w:rPr>
        <w:t xml:space="preserve"> advocates</w:t>
      </w:r>
      <w:r w:rsidR="004F382C">
        <w:rPr>
          <w:sz w:val="26"/>
          <w:szCs w:val="26"/>
        </w:rPr>
        <w:t xml:space="preserve"> able to teach others</w:t>
      </w:r>
      <w:r w:rsidRPr="00323CFF">
        <w:rPr>
          <w:sz w:val="26"/>
          <w:szCs w:val="26"/>
        </w:rPr>
        <w:t xml:space="preserve">. After learning about </w:t>
      </w:r>
      <w:r w:rsidR="009277AE">
        <w:rPr>
          <w:sz w:val="26"/>
          <w:szCs w:val="26"/>
        </w:rPr>
        <w:t>211</w:t>
      </w:r>
      <w:r w:rsidRPr="00323CFF">
        <w:rPr>
          <w:sz w:val="26"/>
          <w:szCs w:val="26"/>
        </w:rPr>
        <w:t xml:space="preserve"> and navigating the website</w:t>
      </w:r>
      <w:r w:rsidR="00473BE6">
        <w:rPr>
          <w:sz w:val="26"/>
          <w:szCs w:val="26"/>
        </w:rPr>
        <w:t>,</w:t>
      </w:r>
      <w:r w:rsidRPr="00323CFF">
        <w:rPr>
          <w:sz w:val="26"/>
          <w:szCs w:val="26"/>
        </w:rPr>
        <w:t xml:space="preserve"> the steering committee </w:t>
      </w:r>
      <w:r w:rsidR="0031711E">
        <w:rPr>
          <w:sz w:val="26"/>
          <w:szCs w:val="26"/>
        </w:rPr>
        <w:t>improved</w:t>
      </w:r>
      <w:r w:rsidR="0031711E" w:rsidRPr="00323CFF">
        <w:rPr>
          <w:sz w:val="26"/>
          <w:szCs w:val="26"/>
        </w:rPr>
        <w:t xml:space="preserve"> </w:t>
      </w:r>
      <w:r w:rsidRPr="00323CFF">
        <w:rPr>
          <w:sz w:val="26"/>
          <w:szCs w:val="26"/>
        </w:rPr>
        <w:t xml:space="preserve">their understanding of </w:t>
      </w:r>
      <w:r w:rsidR="009277AE">
        <w:rPr>
          <w:sz w:val="26"/>
          <w:szCs w:val="26"/>
        </w:rPr>
        <w:t>211</w:t>
      </w:r>
      <w:r w:rsidRPr="00323CFF">
        <w:rPr>
          <w:sz w:val="26"/>
          <w:szCs w:val="26"/>
        </w:rPr>
        <w:t xml:space="preserve"> and made recommendations for improving access</w:t>
      </w:r>
      <w:r w:rsidR="00473BE6">
        <w:rPr>
          <w:sz w:val="26"/>
          <w:szCs w:val="26"/>
        </w:rPr>
        <w:t xml:space="preserve"> to </w:t>
      </w:r>
      <w:r w:rsidR="009277AE">
        <w:rPr>
          <w:sz w:val="26"/>
          <w:szCs w:val="26"/>
        </w:rPr>
        <w:t>211</w:t>
      </w:r>
      <w:r w:rsidR="00A935E2">
        <w:rPr>
          <w:sz w:val="26"/>
          <w:szCs w:val="26"/>
        </w:rPr>
        <w:t xml:space="preserve"> </w:t>
      </w:r>
      <w:r w:rsidR="0031711E">
        <w:rPr>
          <w:sz w:val="26"/>
          <w:szCs w:val="26"/>
        </w:rPr>
        <w:t xml:space="preserve">including: </w:t>
      </w:r>
      <w:r w:rsidR="00A935E2">
        <w:rPr>
          <w:sz w:val="26"/>
          <w:szCs w:val="26"/>
        </w:rPr>
        <w:t xml:space="preserve"> sharing skills in the form of tutorials </w:t>
      </w:r>
      <w:r w:rsidR="0031711E">
        <w:rPr>
          <w:sz w:val="26"/>
          <w:szCs w:val="26"/>
        </w:rPr>
        <w:t xml:space="preserve">to </w:t>
      </w:r>
      <w:r w:rsidR="00A935E2">
        <w:rPr>
          <w:sz w:val="26"/>
          <w:szCs w:val="26"/>
        </w:rPr>
        <w:t>navigat</w:t>
      </w:r>
      <w:r w:rsidR="0031711E">
        <w:rPr>
          <w:sz w:val="26"/>
          <w:szCs w:val="26"/>
        </w:rPr>
        <w:t>e</w:t>
      </w:r>
      <w:r w:rsidR="00A935E2">
        <w:rPr>
          <w:sz w:val="26"/>
          <w:szCs w:val="26"/>
        </w:rPr>
        <w:t xml:space="preserve"> the website, sharing rule</w:t>
      </w:r>
      <w:r w:rsidR="009920D6">
        <w:rPr>
          <w:sz w:val="26"/>
          <w:szCs w:val="26"/>
        </w:rPr>
        <w:t>s for inclusive website design and use of</w:t>
      </w:r>
      <w:r w:rsidR="00A935E2">
        <w:rPr>
          <w:sz w:val="26"/>
          <w:szCs w:val="26"/>
        </w:rPr>
        <w:t xml:space="preserve"> </w:t>
      </w:r>
      <w:hyperlink r:id="rId20" w:history="1">
        <w:r w:rsidR="00A935E2" w:rsidRPr="001A1A1E">
          <w:rPr>
            <w:rStyle w:val="Hyperlink"/>
            <w:sz w:val="26"/>
            <w:szCs w:val="26"/>
          </w:rPr>
          <w:t>plain language</w:t>
        </w:r>
      </w:hyperlink>
      <w:r w:rsidR="009920D6">
        <w:rPr>
          <w:sz w:val="26"/>
          <w:szCs w:val="26"/>
        </w:rPr>
        <w:t xml:space="preserve"> in public communications</w:t>
      </w:r>
      <w:r w:rsidR="00A935E2">
        <w:rPr>
          <w:sz w:val="26"/>
          <w:szCs w:val="26"/>
        </w:rPr>
        <w:t xml:space="preserve">, and </w:t>
      </w:r>
      <w:r w:rsidR="009920D6">
        <w:rPr>
          <w:sz w:val="26"/>
          <w:szCs w:val="26"/>
        </w:rPr>
        <w:t>committing to sharing lessons learned with their staff and other community agencies</w:t>
      </w:r>
      <w:r w:rsidRPr="00323CFF">
        <w:rPr>
          <w:sz w:val="26"/>
          <w:szCs w:val="26"/>
        </w:rPr>
        <w:t xml:space="preserve">. </w:t>
      </w:r>
    </w:p>
    <w:p w14:paraId="07FE60AF" w14:textId="77777777" w:rsidR="00494DAC" w:rsidRPr="00323CFF" w:rsidRDefault="00494DAC" w:rsidP="00881F97">
      <w:pPr>
        <w:pStyle w:val="Default"/>
        <w:rPr>
          <w:rFonts w:cstheme="minorBidi"/>
          <w:color w:val="auto"/>
          <w:sz w:val="26"/>
          <w:szCs w:val="26"/>
        </w:rPr>
      </w:pPr>
    </w:p>
    <w:p w14:paraId="7BFE06EF" w14:textId="32D3DC36" w:rsidR="00ED385A" w:rsidRDefault="00494DAC" w:rsidP="00881F97">
      <w:pPr>
        <w:rPr>
          <w:sz w:val="26"/>
          <w:szCs w:val="26"/>
        </w:rPr>
      </w:pPr>
      <w:r w:rsidRPr="00323CFF">
        <w:rPr>
          <w:sz w:val="26"/>
          <w:szCs w:val="26"/>
        </w:rPr>
        <w:t xml:space="preserve">As </w:t>
      </w:r>
      <w:r w:rsidR="006636E1" w:rsidRPr="00323CFF">
        <w:rPr>
          <w:sz w:val="26"/>
          <w:szCs w:val="26"/>
        </w:rPr>
        <w:t>mentioned</w:t>
      </w:r>
      <w:r w:rsidRPr="00323CFF">
        <w:rPr>
          <w:sz w:val="26"/>
          <w:szCs w:val="26"/>
        </w:rPr>
        <w:t>, the steering committee consisted of</w:t>
      </w:r>
      <w:r w:rsidR="00D63EDB">
        <w:rPr>
          <w:sz w:val="26"/>
          <w:szCs w:val="26"/>
        </w:rPr>
        <w:t xml:space="preserve"> people with IDD, family members</w:t>
      </w:r>
      <w:r w:rsidR="004F590D">
        <w:rPr>
          <w:sz w:val="26"/>
          <w:szCs w:val="26"/>
        </w:rPr>
        <w:t xml:space="preserve">, </w:t>
      </w:r>
      <w:r w:rsidR="004F590D" w:rsidRPr="00323CFF">
        <w:rPr>
          <w:sz w:val="26"/>
          <w:szCs w:val="26"/>
        </w:rPr>
        <w:t>advocates</w:t>
      </w:r>
      <w:r w:rsidRPr="00323CFF">
        <w:rPr>
          <w:sz w:val="26"/>
          <w:szCs w:val="26"/>
        </w:rPr>
        <w:t xml:space="preserve"> and agency partners, and afforded an example of</w:t>
      </w:r>
      <w:r w:rsidR="00BD7F74">
        <w:rPr>
          <w:sz w:val="26"/>
          <w:szCs w:val="26"/>
        </w:rPr>
        <w:t xml:space="preserve"> a partners in practice</w:t>
      </w:r>
      <w:r w:rsidR="00004B63">
        <w:rPr>
          <w:sz w:val="26"/>
          <w:szCs w:val="26"/>
        </w:rPr>
        <w:t xml:space="preserve"> coalition</w:t>
      </w:r>
      <w:r w:rsidRPr="00BD7F74">
        <w:rPr>
          <w:sz w:val="26"/>
          <w:szCs w:val="26"/>
          <w:u w:val="single"/>
        </w:rPr>
        <w:t>.</w:t>
      </w:r>
      <w:r w:rsidRPr="00323CFF">
        <w:rPr>
          <w:sz w:val="26"/>
          <w:szCs w:val="26"/>
        </w:rPr>
        <w:t xml:space="preserve"> </w:t>
      </w:r>
      <w:r w:rsidR="009277AE">
        <w:rPr>
          <w:sz w:val="26"/>
          <w:szCs w:val="26"/>
        </w:rPr>
        <w:t>211</w:t>
      </w:r>
      <w:r w:rsidR="0031711E">
        <w:rPr>
          <w:sz w:val="26"/>
          <w:szCs w:val="26"/>
        </w:rPr>
        <w:t xml:space="preserve"> I/R </w:t>
      </w:r>
      <w:r w:rsidRPr="00323CFF">
        <w:rPr>
          <w:sz w:val="26"/>
          <w:szCs w:val="26"/>
        </w:rPr>
        <w:t xml:space="preserve">is a tool </w:t>
      </w:r>
      <w:r w:rsidR="00D63EDB">
        <w:rPr>
          <w:sz w:val="26"/>
          <w:szCs w:val="26"/>
        </w:rPr>
        <w:t>potentially</w:t>
      </w:r>
      <w:r w:rsidR="00D63EDB" w:rsidRPr="00323CFF">
        <w:rPr>
          <w:sz w:val="26"/>
          <w:szCs w:val="26"/>
        </w:rPr>
        <w:t xml:space="preserve"> beneficial</w:t>
      </w:r>
      <w:r w:rsidRPr="00323CFF">
        <w:rPr>
          <w:sz w:val="26"/>
          <w:szCs w:val="26"/>
        </w:rPr>
        <w:t xml:space="preserve"> to </w:t>
      </w:r>
      <w:r w:rsidR="0031711E">
        <w:rPr>
          <w:sz w:val="26"/>
          <w:szCs w:val="26"/>
        </w:rPr>
        <w:t xml:space="preserve">people with IDD, </w:t>
      </w:r>
      <w:r w:rsidRPr="00323CFF">
        <w:rPr>
          <w:sz w:val="26"/>
          <w:szCs w:val="26"/>
        </w:rPr>
        <w:t>case workers</w:t>
      </w:r>
      <w:r w:rsidR="0031711E">
        <w:rPr>
          <w:sz w:val="26"/>
          <w:szCs w:val="26"/>
        </w:rPr>
        <w:t>,</w:t>
      </w:r>
      <w:r w:rsidRPr="00323CFF">
        <w:rPr>
          <w:sz w:val="26"/>
          <w:szCs w:val="26"/>
        </w:rPr>
        <w:t xml:space="preserve"> agency representatives </w:t>
      </w:r>
      <w:r w:rsidR="0031711E">
        <w:rPr>
          <w:sz w:val="26"/>
          <w:szCs w:val="26"/>
        </w:rPr>
        <w:t>and</w:t>
      </w:r>
      <w:r w:rsidR="007038E3">
        <w:rPr>
          <w:sz w:val="26"/>
          <w:szCs w:val="26"/>
        </w:rPr>
        <w:t xml:space="preserve"> self- and family </w:t>
      </w:r>
      <w:r w:rsidRPr="00323CFF">
        <w:rPr>
          <w:sz w:val="26"/>
          <w:szCs w:val="26"/>
        </w:rPr>
        <w:t xml:space="preserve">advocates. </w:t>
      </w:r>
      <w:r w:rsidR="0031711E" w:rsidRPr="00323CFF">
        <w:rPr>
          <w:sz w:val="26"/>
          <w:szCs w:val="26"/>
        </w:rPr>
        <w:t>Practic</w:t>
      </w:r>
      <w:r w:rsidR="0031711E">
        <w:rPr>
          <w:sz w:val="26"/>
          <w:szCs w:val="26"/>
        </w:rPr>
        <w:t>e</w:t>
      </w:r>
      <w:r w:rsidR="0031711E" w:rsidRPr="00323CFF">
        <w:rPr>
          <w:sz w:val="26"/>
          <w:szCs w:val="26"/>
        </w:rPr>
        <w:t xml:space="preserve"> </w:t>
      </w:r>
      <w:r w:rsidR="0031711E">
        <w:rPr>
          <w:sz w:val="26"/>
          <w:szCs w:val="26"/>
        </w:rPr>
        <w:t>use of</w:t>
      </w:r>
      <w:r w:rsidR="00D63EDB">
        <w:rPr>
          <w:sz w:val="26"/>
          <w:szCs w:val="26"/>
        </w:rPr>
        <w:t xml:space="preserve"> the local</w:t>
      </w:r>
      <w:r w:rsidR="0031711E" w:rsidRPr="00323CFF">
        <w:rPr>
          <w:sz w:val="26"/>
          <w:szCs w:val="26"/>
        </w:rPr>
        <w:t xml:space="preserve"> </w:t>
      </w:r>
      <w:r w:rsidR="009277AE">
        <w:rPr>
          <w:sz w:val="26"/>
          <w:szCs w:val="26"/>
        </w:rPr>
        <w:t>211</w:t>
      </w:r>
      <w:r w:rsidRPr="00323CFF">
        <w:rPr>
          <w:sz w:val="26"/>
          <w:szCs w:val="26"/>
        </w:rPr>
        <w:t xml:space="preserve"> </w:t>
      </w:r>
      <w:r w:rsidR="00D63EDB">
        <w:rPr>
          <w:sz w:val="26"/>
          <w:szCs w:val="26"/>
        </w:rPr>
        <w:t>resources web site by</w:t>
      </w:r>
      <w:r w:rsidR="00D63EDB" w:rsidRPr="00323CFF">
        <w:rPr>
          <w:sz w:val="26"/>
          <w:szCs w:val="26"/>
        </w:rPr>
        <w:t xml:space="preserve"> </w:t>
      </w:r>
      <w:r w:rsidR="00D63EDB">
        <w:rPr>
          <w:sz w:val="26"/>
          <w:szCs w:val="26"/>
        </w:rPr>
        <w:t>stakeholder</w:t>
      </w:r>
      <w:r w:rsidRPr="00323CFF">
        <w:rPr>
          <w:sz w:val="26"/>
          <w:szCs w:val="26"/>
        </w:rPr>
        <w:t xml:space="preserve"> group emphasized how knowledge is understood </w:t>
      </w:r>
      <w:r w:rsidR="00D63EDB">
        <w:rPr>
          <w:sz w:val="26"/>
          <w:szCs w:val="26"/>
        </w:rPr>
        <w:t xml:space="preserve">and shared </w:t>
      </w:r>
      <w:r w:rsidRPr="00323CFF">
        <w:rPr>
          <w:sz w:val="26"/>
          <w:szCs w:val="26"/>
        </w:rPr>
        <w:t>within a community</w:t>
      </w:r>
      <w:r w:rsidR="00D63EDB">
        <w:rPr>
          <w:sz w:val="26"/>
          <w:szCs w:val="26"/>
        </w:rPr>
        <w:t>. U</w:t>
      </w:r>
      <w:r w:rsidRPr="00323CFF">
        <w:rPr>
          <w:sz w:val="26"/>
          <w:szCs w:val="26"/>
        </w:rPr>
        <w:t xml:space="preserve">nderstanding </w:t>
      </w:r>
      <w:r w:rsidR="00D63EDB">
        <w:rPr>
          <w:sz w:val="26"/>
          <w:szCs w:val="26"/>
        </w:rPr>
        <w:t>the intent</w:t>
      </w:r>
      <w:r w:rsidR="004F590D">
        <w:rPr>
          <w:sz w:val="26"/>
          <w:szCs w:val="26"/>
        </w:rPr>
        <w:t xml:space="preserve"> of</w:t>
      </w:r>
      <w:r w:rsidR="00D63EDB">
        <w:rPr>
          <w:sz w:val="26"/>
          <w:szCs w:val="26"/>
        </w:rPr>
        <w:t xml:space="preserve"> </w:t>
      </w:r>
      <w:r w:rsidR="008E7264">
        <w:rPr>
          <w:sz w:val="26"/>
          <w:szCs w:val="26"/>
        </w:rPr>
        <w:t>211</w:t>
      </w:r>
      <w:r w:rsidRPr="00323CFF">
        <w:rPr>
          <w:sz w:val="26"/>
          <w:szCs w:val="26"/>
        </w:rPr>
        <w:t xml:space="preserve"> is the first step to</w:t>
      </w:r>
      <w:r w:rsidR="00D63EDB">
        <w:rPr>
          <w:sz w:val="26"/>
          <w:szCs w:val="26"/>
        </w:rPr>
        <w:t xml:space="preserve"> its</w:t>
      </w:r>
      <w:r w:rsidRPr="00323CFF">
        <w:rPr>
          <w:sz w:val="26"/>
          <w:szCs w:val="26"/>
        </w:rPr>
        <w:t xml:space="preserve"> </w:t>
      </w:r>
      <w:r w:rsidR="00D63EDB">
        <w:rPr>
          <w:sz w:val="26"/>
          <w:szCs w:val="26"/>
        </w:rPr>
        <w:t>use by people with IDD,</w:t>
      </w:r>
      <w:r w:rsidR="00D63EDB" w:rsidRPr="00323CFF">
        <w:rPr>
          <w:sz w:val="26"/>
          <w:szCs w:val="26"/>
        </w:rPr>
        <w:t xml:space="preserve"> </w:t>
      </w:r>
      <w:r w:rsidRPr="00323CFF">
        <w:rPr>
          <w:sz w:val="26"/>
          <w:szCs w:val="26"/>
        </w:rPr>
        <w:t>advocates and agencies.</w:t>
      </w:r>
      <w:r w:rsidR="00E930A4">
        <w:rPr>
          <w:sz w:val="26"/>
          <w:szCs w:val="26"/>
        </w:rPr>
        <w:t xml:space="preserve"> </w:t>
      </w:r>
      <w:r>
        <w:rPr>
          <w:sz w:val="26"/>
          <w:szCs w:val="26"/>
        </w:rPr>
        <w:t>Moving forward</w:t>
      </w:r>
      <w:r w:rsidR="004F590D">
        <w:rPr>
          <w:sz w:val="26"/>
          <w:szCs w:val="26"/>
        </w:rPr>
        <w:t>,</w:t>
      </w:r>
      <w:r>
        <w:rPr>
          <w:sz w:val="26"/>
          <w:szCs w:val="26"/>
        </w:rPr>
        <w:t xml:space="preserve"> we will outline steps and resources </w:t>
      </w:r>
      <w:r w:rsidR="0031711E">
        <w:rPr>
          <w:sz w:val="26"/>
          <w:szCs w:val="26"/>
        </w:rPr>
        <w:t xml:space="preserve">to allow for replication in other </w:t>
      </w:r>
      <w:r w:rsidR="004F590D">
        <w:rPr>
          <w:sz w:val="26"/>
          <w:szCs w:val="26"/>
        </w:rPr>
        <w:t>communities creating</w:t>
      </w:r>
      <w:r>
        <w:rPr>
          <w:sz w:val="26"/>
          <w:szCs w:val="26"/>
        </w:rPr>
        <w:t xml:space="preserve"> a similar successful project.</w:t>
      </w:r>
    </w:p>
    <w:p w14:paraId="693CD4EA" w14:textId="40F89B26" w:rsidR="00323CFF" w:rsidRDefault="00F9467C" w:rsidP="00881F97">
      <w:pPr>
        <w:pStyle w:val="Heading2"/>
      </w:pPr>
      <w:bookmarkStart w:id="9" w:name="_Toc13796188"/>
      <w:r>
        <w:t>B</w:t>
      </w:r>
      <w:r w:rsidR="00323CFF">
        <w:t xml:space="preserve">uilding a collaborative </w:t>
      </w:r>
      <w:bookmarkStart w:id="10" w:name="_GoBack"/>
      <w:r w:rsidR="00074DE6">
        <w:fldChar w:fldCharType="begin"/>
      </w:r>
      <w:r w:rsidR="00074DE6">
        <w:instrText xml:space="preserve"> HYPERLINK "https://www.cdc.gov/phcommunities/index.html" </w:instrText>
      </w:r>
      <w:r w:rsidR="00074DE6">
        <w:fldChar w:fldCharType="separate"/>
      </w:r>
      <w:r w:rsidR="00323CFF" w:rsidRPr="00262C53">
        <w:rPr>
          <w:rStyle w:val="Hyperlink"/>
          <w:rFonts w:cstheme="minorBidi"/>
        </w:rPr>
        <w:t>community of practice</w:t>
      </w:r>
      <w:r w:rsidR="00074DE6">
        <w:rPr>
          <w:rStyle w:val="Hyperlink"/>
          <w:rFonts w:cstheme="minorBidi"/>
        </w:rPr>
        <w:fldChar w:fldCharType="end"/>
      </w:r>
      <w:r w:rsidR="00323CFF">
        <w:t xml:space="preserve"> </w:t>
      </w:r>
      <w:bookmarkEnd w:id="10"/>
      <w:r w:rsidR="00BD13D9">
        <w:t>to improve</w:t>
      </w:r>
      <w:r w:rsidR="0031711E">
        <w:t xml:space="preserve"> I/R </w:t>
      </w:r>
      <w:r w:rsidR="00323CFF">
        <w:t xml:space="preserve">services </w:t>
      </w:r>
      <w:r w:rsidR="00561463">
        <w:t xml:space="preserve">for </w:t>
      </w:r>
      <w:r w:rsidR="00323CFF">
        <w:t xml:space="preserve">persons </w:t>
      </w:r>
      <w:r w:rsidR="00F72B7B">
        <w:t>with intellectual</w:t>
      </w:r>
      <w:r w:rsidR="00323CFF">
        <w:t xml:space="preserve"> and developmental disabilities </w:t>
      </w:r>
      <w:r w:rsidR="00D63EDB">
        <w:t xml:space="preserve">(IDD) </w:t>
      </w:r>
      <w:r w:rsidR="00323CFF">
        <w:t>and community stakeholders</w:t>
      </w:r>
      <w:bookmarkEnd w:id="9"/>
    </w:p>
    <w:p w14:paraId="5DC1167B" w14:textId="2DFAE0F6" w:rsidR="00323CFF" w:rsidRPr="00223F90" w:rsidRDefault="00323CFF" w:rsidP="00881F97">
      <w:pPr>
        <w:rPr>
          <w:sz w:val="24"/>
          <w:szCs w:val="26"/>
        </w:rPr>
      </w:pPr>
      <w:r w:rsidRPr="00223F90">
        <w:rPr>
          <w:sz w:val="24"/>
          <w:szCs w:val="26"/>
        </w:rPr>
        <w:t xml:space="preserve">This </w:t>
      </w:r>
      <w:r w:rsidR="00E930A4">
        <w:rPr>
          <w:sz w:val="24"/>
          <w:szCs w:val="26"/>
        </w:rPr>
        <w:t>manual</w:t>
      </w:r>
      <w:r w:rsidRPr="00223F90">
        <w:rPr>
          <w:sz w:val="24"/>
          <w:szCs w:val="26"/>
        </w:rPr>
        <w:t xml:space="preserve"> describes a process and includes materials to support a consumer-driven, participatory approach to making</w:t>
      </w:r>
      <w:r w:rsidR="0031711E">
        <w:rPr>
          <w:sz w:val="24"/>
          <w:szCs w:val="26"/>
        </w:rPr>
        <w:t xml:space="preserve"> I/R </w:t>
      </w:r>
      <w:r w:rsidRPr="00223F90">
        <w:rPr>
          <w:sz w:val="24"/>
          <w:szCs w:val="26"/>
        </w:rPr>
        <w:t xml:space="preserve">services more inclusive of persons with </w:t>
      </w:r>
      <w:r w:rsidR="00D63EDB">
        <w:rPr>
          <w:sz w:val="24"/>
          <w:szCs w:val="26"/>
        </w:rPr>
        <w:t>IDD</w:t>
      </w:r>
      <w:r w:rsidRPr="00223F90">
        <w:rPr>
          <w:sz w:val="24"/>
          <w:szCs w:val="26"/>
        </w:rPr>
        <w:t>.</w:t>
      </w:r>
      <w:r w:rsidR="00E930A4">
        <w:rPr>
          <w:sz w:val="24"/>
          <w:szCs w:val="26"/>
        </w:rPr>
        <w:t xml:space="preserve"> We know that many Special Olympics Health programs will take a lead on using this manual. However, if some may need help from another disability organization. If this is you and your organization, please include your local Special Olympics programs and stakeholders in your efforts. </w:t>
      </w:r>
    </w:p>
    <w:p w14:paraId="53886817" w14:textId="77777777" w:rsidR="00323CFF" w:rsidRDefault="00323CFF" w:rsidP="00881F97">
      <w:pPr>
        <w:pStyle w:val="Heading3"/>
      </w:pPr>
      <w:bookmarkStart w:id="11" w:name="_Toc13796189"/>
      <w:r>
        <w:t>Introduction</w:t>
      </w:r>
      <w:bookmarkEnd w:id="11"/>
      <w:r>
        <w:t xml:space="preserve"> </w:t>
      </w:r>
    </w:p>
    <w:p w14:paraId="330E1A6A" w14:textId="2BE717A3" w:rsidR="00323CFF" w:rsidRPr="00BE24D2" w:rsidRDefault="00323CFF" w:rsidP="00881F97">
      <w:pPr>
        <w:pStyle w:val="Default"/>
        <w:rPr>
          <w:szCs w:val="26"/>
        </w:rPr>
      </w:pPr>
      <w:r w:rsidRPr="00BE24D2">
        <w:rPr>
          <w:szCs w:val="26"/>
        </w:rPr>
        <w:t>This tool kit provide</w:t>
      </w:r>
      <w:r w:rsidR="00D63EDB">
        <w:rPr>
          <w:szCs w:val="26"/>
        </w:rPr>
        <w:t>s</w:t>
      </w:r>
      <w:r w:rsidR="00561463">
        <w:rPr>
          <w:szCs w:val="26"/>
        </w:rPr>
        <w:t xml:space="preserve"> </w:t>
      </w:r>
      <w:r w:rsidRPr="00BE24D2">
        <w:rPr>
          <w:szCs w:val="26"/>
        </w:rPr>
        <w:t xml:space="preserve">background </w:t>
      </w:r>
      <w:r w:rsidR="00D63EDB">
        <w:rPr>
          <w:szCs w:val="26"/>
        </w:rPr>
        <w:t xml:space="preserve">information </w:t>
      </w:r>
      <w:r w:rsidR="00561463">
        <w:rPr>
          <w:szCs w:val="26"/>
        </w:rPr>
        <w:t>f</w:t>
      </w:r>
      <w:r w:rsidR="00535304">
        <w:rPr>
          <w:szCs w:val="26"/>
        </w:rPr>
        <w:t>rom</w:t>
      </w:r>
      <w:r w:rsidR="00561463" w:rsidRPr="00BE24D2">
        <w:rPr>
          <w:szCs w:val="26"/>
        </w:rPr>
        <w:t xml:space="preserve"> the</w:t>
      </w:r>
      <w:r w:rsidRPr="00BE24D2">
        <w:rPr>
          <w:szCs w:val="26"/>
        </w:rPr>
        <w:t xml:space="preserve"> pilot proje</w:t>
      </w:r>
      <w:r w:rsidR="0080689A" w:rsidRPr="00BE24D2">
        <w:rPr>
          <w:szCs w:val="26"/>
        </w:rPr>
        <w:t>ct</w:t>
      </w:r>
      <w:r w:rsidR="00561463">
        <w:rPr>
          <w:szCs w:val="26"/>
        </w:rPr>
        <w:t xml:space="preserve">, and </w:t>
      </w:r>
      <w:r w:rsidR="0080689A" w:rsidRPr="00BE24D2">
        <w:rPr>
          <w:szCs w:val="26"/>
        </w:rPr>
        <w:t xml:space="preserve">the resources </w:t>
      </w:r>
      <w:r w:rsidR="00D63EDB">
        <w:rPr>
          <w:szCs w:val="26"/>
        </w:rPr>
        <w:t>used</w:t>
      </w:r>
      <w:r w:rsidR="00D63EDB" w:rsidRPr="00BE24D2">
        <w:rPr>
          <w:szCs w:val="26"/>
        </w:rPr>
        <w:t xml:space="preserve"> </w:t>
      </w:r>
      <w:r w:rsidR="00535304">
        <w:rPr>
          <w:szCs w:val="26"/>
        </w:rPr>
        <w:t xml:space="preserve">by its key partners. The </w:t>
      </w:r>
      <w:r w:rsidR="00E930A4">
        <w:rPr>
          <w:szCs w:val="26"/>
        </w:rPr>
        <w:t>manual</w:t>
      </w:r>
      <w:r w:rsidR="00535304">
        <w:rPr>
          <w:szCs w:val="26"/>
        </w:rPr>
        <w:t xml:space="preserve"> is provided to support similar collaborative efforts in other </w:t>
      </w:r>
      <w:r w:rsidR="00535304">
        <w:rPr>
          <w:szCs w:val="26"/>
        </w:rPr>
        <w:lastRenderedPageBreak/>
        <w:t>communities that may be led by a local</w:t>
      </w:r>
      <w:r w:rsidR="00D63EDB" w:rsidRPr="00BE24D2">
        <w:rPr>
          <w:szCs w:val="26"/>
        </w:rPr>
        <w:t xml:space="preserve"> </w:t>
      </w:r>
      <w:r w:rsidRPr="00BE24D2">
        <w:rPr>
          <w:szCs w:val="26"/>
        </w:rPr>
        <w:t>Special Olympics</w:t>
      </w:r>
      <w:r w:rsidR="00535304">
        <w:rPr>
          <w:szCs w:val="26"/>
        </w:rPr>
        <w:t xml:space="preserve"> affiliate or by another disability organization representing community living and health priorities with persons with intellectual and developmental disabilities</w:t>
      </w:r>
      <w:r w:rsidR="00FF048A">
        <w:rPr>
          <w:szCs w:val="26"/>
        </w:rPr>
        <w:t xml:space="preserve"> (IDD)</w:t>
      </w:r>
      <w:r w:rsidR="00535304">
        <w:rPr>
          <w:szCs w:val="26"/>
        </w:rPr>
        <w:t xml:space="preserve">. The </w:t>
      </w:r>
      <w:r w:rsidR="00E930A4">
        <w:rPr>
          <w:szCs w:val="26"/>
        </w:rPr>
        <w:t>manual</w:t>
      </w:r>
      <w:r w:rsidR="00535304">
        <w:rPr>
          <w:szCs w:val="26"/>
        </w:rPr>
        <w:t xml:space="preserve"> includes supports to implement</w:t>
      </w:r>
      <w:r w:rsidR="0080689A" w:rsidRPr="00BE24D2">
        <w:rPr>
          <w:szCs w:val="26"/>
        </w:rPr>
        <w:t xml:space="preserve"> activities that reflect lessons learned from the pilot project.</w:t>
      </w:r>
    </w:p>
    <w:p w14:paraId="3F18291A" w14:textId="77777777" w:rsidR="00323CFF" w:rsidRPr="00BE24D2" w:rsidRDefault="00323CFF" w:rsidP="00881F97">
      <w:pPr>
        <w:pStyle w:val="Default"/>
        <w:rPr>
          <w:szCs w:val="26"/>
        </w:rPr>
      </w:pPr>
    </w:p>
    <w:p w14:paraId="5DCA2E99" w14:textId="77777777" w:rsidR="00A25AED" w:rsidRDefault="00A25AED" w:rsidP="00881F97">
      <w:pPr>
        <w:pStyle w:val="Heading3"/>
      </w:pPr>
      <w:bookmarkStart w:id="12" w:name="_Toc13796190"/>
      <w:r>
        <w:t>Orientation</w:t>
      </w:r>
      <w:bookmarkEnd w:id="12"/>
    </w:p>
    <w:p w14:paraId="41B49943" w14:textId="3DED9D88" w:rsidR="00F87D39" w:rsidRPr="00BE24D2" w:rsidRDefault="00223F90" w:rsidP="00881F97">
      <w:pPr>
        <w:pStyle w:val="Default"/>
        <w:rPr>
          <w:color w:val="000000" w:themeColor="text1"/>
          <w:szCs w:val="26"/>
        </w:rPr>
      </w:pPr>
      <w:bookmarkStart w:id="13" w:name="_Hlk11923808"/>
      <w:r>
        <w:rPr>
          <w:color w:val="000000" w:themeColor="text1"/>
          <w:szCs w:val="26"/>
        </w:rPr>
        <w:t>Before</w:t>
      </w:r>
      <w:r w:rsidR="0047515F" w:rsidRPr="00BE24D2">
        <w:rPr>
          <w:color w:val="000000" w:themeColor="text1"/>
          <w:szCs w:val="26"/>
        </w:rPr>
        <w:t xml:space="preserve"> </w:t>
      </w:r>
      <w:r w:rsidR="00BD13D9" w:rsidRPr="00BE24D2">
        <w:rPr>
          <w:color w:val="000000" w:themeColor="text1"/>
          <w:szCs w:val="26"/>
        </w:rPr>
        <w:t>begin</w:t>
      </w:r>
      <w:r w:rsidR="0047515F">
        <w:rPr>
          <w:color w:val="000000" w:themeColor="text1"/>
          <w:szCs w:val="26"/>
        </w:rPr>
        <w:t>ning</w:t>
      </w:r>
      <w:r w:rsidR="007038E3">
        <w:rPr>
          <w:color w:val="000000" w:themeColor="text1"/>
          <w:szCs w:val="26"/>
        </w:rPr>
        <w:t xml:space="preserve"> an organized effort to set an agenda for increasing the inclusivity of local I/R services</w:t>
      </w:r>
      <w:r w:rsidR="00BD13D9" w:rsidRPr="00BE24D2">
        <w:rPr>
          <w:color w:val="000000" w:themeColor="text1"/>
          <w:szCs w:val="26"/>
        </w:rPr>
        <w:t xml:space="preserve">, </w:t>
      </w:r>
      <w:r>
        <w:rPr>
          <w:color w:val="000000" w:themeColor="text1"/>
          <w:szCs w:val="26"/>
        </w:rPr>
        <w:t>learn</w:t>
      </w:r>
      <w:r w:rsidR="00BD13D9" w:rsidRPr="00BE24D2">
        <w:rPr>
          <w:color w:val="000000" w:themeColor="text1"/>
          <w:szCs w:val="26"/>
        </w:rPr>
        <w:t xml:space="preserve"> about the </w:t>
      </w:r>
      <w:r w:rsidR="009277AE">
        <w:rPr>
          <w:color w:val="000000" w:themeColor="text1"/>
          <w:szCs w:val="26"/>
        </w:rPr>
        <w:t>211</w:t>
      </w:r>
      <w:r w:rsidR="00BD13D9" w:rsidRPr="00BE24D2">
        <w:rPr>
          <w:color w:val="000000" w:themeColor="text1"/>
          <w:szCs w:val="26"/>
        </w:rPr>
        <w:t xml:space="preserve"> </w:t>
      </w:r>
      <w:proofErr w:type="gramStart"/>
      <w:r w:rsidR="00BD13D9" w:rsidRPr="00BE24D2">
        <w:rPr>
          <w:color w:val="000000" w:themeColor="text1"/>
          <w:szCs w:val="26"/>
        </w:rPr>
        <w:t>program</w:t>
      </w:r>
      <w:proofErr w:type="gramEnd"/>
      <w:r w:rsidR="00BD13D9" w:rsidRPr="00BE24D2">
        <w:rPr>
          <w:color w:val="000000" w:themeColor="text1"/>
          <w:szCs w:val="26"/>
        </w:rPr>
        <w:t xml:space="preserve"> in your community</w:t>
      </w:r>
      <w:r>
        <w:rPr>
          <w:color w:val="000000" w:themeColor="text1"/>
          <w:szCs w:val="26"/>
        </w:rPr>
        <w:t xml:space="preserve"> and state</w:t>
      </w:r>
      <w:r w:rsidR="0003103B" w:rsidRPr="00BE24D2">
        <w:rPr>
          <w:color w:val="000000" w:themeColor="text1"/>
          <w:szCs w:val="26"/>
        </w:rPr>
        <w:t xml:space="preserve">. </w:t>
      </w:r>
      <w:r w:rsidR="00BD13D9" w:rsidRPr="00BE24D2">
        <w:rPr>
          <w:color w:val="000000" w:themeColor="text1"/>
          <w:szCs w:val="26"/>
        </w:rPr>
        <w:t xml:space="preserve"> </w:t>
      </w:r>
      <w:r w:rsidR="007038E3">
        <w:rPr>
          <w:color w:val="000000" w:themeColor="text1"/>
          <w:szCs w:val="26"/>
        </w:rPr>
        <w:t>Find the website for your state or local 211 program t</w:t>
      </w:r>
      <w:r w:rsidR="002444F7" w:rsidRPr="00BE24D2">
        <w:rPr>
          <w:color w:val="000000" w:themeColor="text1"/>
          <w:szCs w:val="26"/>
        </w:rPr>
        <w:t>o answer to these questions</w:t>
      </w:r>
      <w:r w:rsidR="007038E3">
        <w:rPr>
          <w:color w:val="000000" w:themeColor="text1"/>
          <w:szCs w:val="26"/>
        </w:rPr>
        <w:t>.</w:t>
      </w:r>
      <w:r w:rsidR="002444F7">
        <w:rPr>
          <w:color w:val="000000" w:themeColor="text1"/>
          <w:szCs w:val="26"/>
        </w:rPr>
        <w:t xml:space="preserve"> </w:t>
      </w:r>
      <w:r w:rsidR="007038E3">
        <w:rPr>
          <w:color w:val="000000" w:themeColor="text1"/>
          <w:szCs w:val="26"/>
        </w:rPr>
        <w:t>E</w:t>
      </w:r>
      <w:r w:rsidR="00F87D39" w:rsidRPr="00BE24D2">
        <w:rPr>
          <w:color w:val="000000" w:themeColor="text1"/>
          <w:szCs w:val="26"/>
        </w:rPr>
        <w:t xml:space="preserve">xplore the </w:t>
      </w:r>
      <w:r w:rsidR="00771731">
        <w:rPr>
          <w:color w:val="000000" w:themeColor="text1"/>
          <w:szCs w:val="26"/>
        </w:rPr>
        <w:t>website</w:t>
      </w:r>
      <w:r w:rsidR="00771731" w:rsidRPr="00BE24D2">
        <w:rPr>
          <w:color w:val="000000" w:themeColor="text1"/>
          <w:szCs w:val="26"/>
        </w:rPr>
        <w:t xml:space="preserve"> </w:t>
      </w:r>
      <w:r w:rsidR="00F87D39" w:rsidRPr="00BE24D2">
        <w:rPr>
          <w:color w:val="000000" w:themeColor="text1"/>
          <w:szCs w:val="26"/>
        </w:rPr>
        <w:t xml:space="preserve">or talk with </w:t>
      </w:r>
      <w:r w:rsidR="002444F7">
        <w:rPr>
          <w:color w:val="000000" w:themeColor="text1"/>
          <w:szCs w:val="26"/>
        </w:rPr>
        <w:t>participants who attended your inclusive healthy community workshop</w:t>
      </w:r>
      <w:r w:rsidR="007038E3">
        <w:rPr>
          <w:color w:val="000000" w:themeColor="text1"/>
          <w:szCs w:val="26"/>
        </w:rPr>
        <w:t xml:space="preserve"> about</w:t>
      </w:r>
      <w:r w:rsidR="00F87D39" w:rsidRPr="00BE24D2">
        <w:rPr>
          <w:color w:val="000000" w:themeColor="text1"/>
          <w:szCs w:val="26"/>
        </w:rPr>
        <w:t>:</w:t>
      </w:r>
    </w:p>
    <w:p w14:paraId="6D39B1A5" w14:textId="0A7CA588" w:rsidR="00F87D39" w:rsidRDefault="00BD13D9" w:rsidP="00881F97">
      <w:pPr>
        <w:pStyle w:val="Default"/>
        <w:numPr>
          <w:ilvl w:val="0"/>
          <w:numId w:val="39"/>
        </w:numPr>
        <w:rPr>
          <w:color w:val="000000" w:themeColor="text1"/>
          <w:szCs w:val="26"/>
        </w:rPr>
      </w:pPr>
      <w:r w:rsidRPr="00BE24D2">
        <w:rPr>
          <w:color w:val="000000" w:themeColor="text1"/>
          <w:szCs w:val="26"/>
        </w:rPr>
        <w:t xml:space="preserve">What is the </w:t>
      </w:r>
      <w:r w:rsidR="009277AE">
        <w:rPr>
          <w:color w:val="000000" w:themeColor="text1"/>
          <w:szCs w:val="26"/>
        </w:rPr>
        <w:t>211</w:t>
      </w:r>
      <w:r w:rsidRPr="00BE24D2">
        <w:rPr>
          <w:color w:val="000000" w:themeColor="text1"/>
          <w:szCs w:val="26"/>
        </w:rPr>
        <w:t xml:space="preserve"> program’s goal in your community or </w:t>
      </w:r>
      <w:r w:rsidR="0003103B" w:rsidRPr="00BE24D2">
        <w:rPr>
          <w:color w:val="000000" w:themeColor="text1"/>
          <w:szCs w:val="26"/>
        </w:rPr>
        <w:t>state?</w:t>
      </w:r>
      <w:r w:rsidRPr="00BE24D2">
        <w:rPr>
          <w:color w:val="000000" w:themeColor="text1"/>
          <w:szCs w:val="26"/>
        </w:rPr>
        <w:t xml:space="preserve"> </w:t>
      </w:r>
    </w:p>
    <w:p w14:paraId="36D0010B" w14:textId="72C54686" w:rsidR="00223F90" w:rsidRPr="00BE24D2" w:rsidRDefault="00223F90" w:rsidP="00881F97">
      <w:pPr>
        <w:pStyle w:val="Default"/>
        <w:numPr>
          <w:ilvl w:val="0"/>
          <w:numId w:val="39"/>
        </w:numPr>
        <w:rPr>
          <w:color w:val="000000" w:themeColor="text1"/>
          <w:szCs w:val="26"/>
        </w:rPr>
      </w:pPr>
      <w:r w:rsidRPr="00223F90">
        <w:rPr>
          <w:color w:val="000000" w:themeColor="text1"/>
          <w:szCs w:val="26"/>
        </w:rPr>
        <w:t>How does it align with your organization’s goals?  What are the differences?</w:t>
      </w:r>
    </w:p>
    <w:p w14:paraId="5E580D32" w14:textId="24EB4C93" w:rsidR="00056CFD" w:rsidRPr="00BE24D2" w:rsidRDefault="00056CFD" w:rsidP="00881F97">
      <w:pPr>
        <w:pStyle w:val="Default"/>
        <w:numPr>
          <w:ilvl w:val="0"/>
          <w:numId w:val="39"/>
        </w:numPr>
        <w:rPr>
          <w:color w:val="000000" w:themeColor="text1"/>
          <w:szCs w:val="26"/>
        </w:rPr>
      </w:pPr>
      <w:r w:rsidRPr="00BE24D2">
        <w:rPr>
          <w:color w:val="000000" w:themeColor="text1"/>
          <w:szCs w:val="26"/>
        </w:rPr>
        <w:t>Is</w:t>
      </w:r>
      <w:r w:rsidR="00223F90">
        <w:rPr>
          <w:color w:val="000000" w:themeColor="text1"/>
          <w:szCs w:val="26"/>
        </w:rPr>
        <w:t xml:space="preserve"> or could</w:t>
      </w:r>
      <w:r w:rsidRPr="00BE24D2">
        <w:rPr>
          <w:color w:val="000000" w:themeColor="text1"/>
          <w:szCs w:val="26"/>
        </w:rPr>
        <w:t xml:space="preserve"> your </w:t>
      </w:r>
      <w:r w:rsidR="00A25AED">
        <w:rPr>
          <w:color w:val="000000" w:themeColor="text1"/>
          <w:szCs w:val="26"/>
        </w:rPr>
        <w:t xml:space="preserve">local or state </w:t>
      </w:r>
      <w:r w:rsidR="009277AE">
        <w:rPr>
          <w:color w:val="000000" w:themeColor="text1"/>
          <w:szCs w:val="26"/>
        </w:rPr>
        <w:t>211</w:t>
      </w:r>
      <w:r w:rsidRPr="00BE24D2">
        <w:rPr>
          <w:color w:val="000000" w:themeColor="text1"/>
          <w:szCs w:val="26"/>
        </w:rPr>
        <w:t xml:space="preserve"> program</w:t>
      </w:r>
      <w:r w:rsidR="00223F90">
        <w:rPr>
          <w:color w:val="000000" w:themeColor="text1"/>
          <w:szCs w:val="26"/>
        </w:rPr>
        <w:t xml:space="preserve"> be</w:t>
      </w:r>
      <w:r w:rsidR="00FF048A">
        <w:rPr>
          <w:color w:val="000000" w:themeColor="text1"/>
          <w:szCs w:val="26"/>
        </w:rPr>
        <w:t>come</w:t>
      </w:r>
      <w:r w:rsidRPr="00BE24D2">
        <w:rPr>
          <w:color w:val="000000" w:themeColor="text1"/>
          <w:szCs w:val="26"/>
        </w:rPr>
        <w:t xml:space="preserve"> a member of your </w:t>
      </w:r>
      <w:r w:rsidR="00F72B7B">
        <w:rPr>
          <w:color w:val="000000" w:themeColor="text1"/>
          <w:szCs w:val="26"/>
        </w:rPr>
        <w:t>H</w:t>
      </w:r>
      <w:r w:rsidRPr="00BE24D2">
        <w:rPr>
          <w:color w:val="000000" w:themeColor="text1"/>
          <w:szCs w:val="26"/>
        </w:rPr>
        <w:t xml:space="preserve">ealthy </w:t>
      </w:r>
      <w:r w:rsidR="00F72B7B">
        <w:rPr>
          <w:color w:val="000000" w:themeColor="text1"/>
          <w:szCs w:val="26"/>
        </w:rPr>
        <w:t>C</w:t>
      </w:r>
      <w:r w:rsidRPr="00BE24D2">
        <w:rPr>
          <w:color w:val="000000" w:themeColor="text1"/>
          <w:szCs w:val="26"/>
        </w:rPr>
        <w:t xml:space="preserve">ommunity </w:t>
      </w:r>
      <w:r w:rsidR="00F72B7B">
        <w:rPr>
          <w:color w:val="000000" w:themeColor="text1"/>
          <w:szCs w:val="26"/>
        </w:rPr>
        <w:t xml:space="preserve">stakeholder </w:t>
      </w:r>
      <w:r w:rsidRPr="00BE24D2">
        <w:rPr>
          <w:color w:val="000000" w:themeColor="text1"/>
          <w:szCs w:val="26"/>
        </w:rPr>
        <w:t>coalition?</w:t>
      </w:r>
    </w:p>
    <w:p w14:paraId="781FE1D9" w14:textId="13D8379B" w:rsidR="00F87D39" w:rsidRDefault="0003103B" w:rsidP="00881F97">
      <w:pPr>
        <w:pStyle w:val="Default"/>
        <w:numPr>
          <w:ilvl w:val="0"/>
          <w:numId w:val="39"/>
        </w:numPr>
        <w:rPr>
          <w:color w:val="000000" w:themeColor="text1"/>
          <w:szCs w:val="26"/>
        </w:rPr>
      </w:pPr>
      <w:r w:rsidRPr="00BE24D2">
        <w:rPr>
          <w:color w:val="000000" w:themeColor="text1"/>
          <w:szCs w:val="26"/>
        </w:rPr>
        <w:t>Where</w:t>
      </w:r>
      <w:r w:rsidR="00223F90">
        <w:rPr>
          <w:color w:val="000000" w:themeColor="text1"/>
          <w:szCs w:val="26"/>
        </w:rPr>
        <w:t xml:space="preserve"> </w:t>
      </w:r>
      <w:r w:rsidR="00F72B7B">
        <w:rPr>
          <w:color w:val="000000" w:themeColor="text1"/>
          <w:szCs w:val="26"/>
        </w:rPr>
        <w:t xml:space="preserve">and </w:t>
      </w:r>
      <w:r w:rsidR="00223F90">
        <w:rPr>
          <w:color w:val="000000" w:themeColor="text1"/>
          <w:szCs w:val="26"/>
        </w:rPr>
        <w:t>how is</w:t>
      </w:r>
      <w:r w:rsidRPr="00BE24D2">
        <w:rPr>
          <w:color w:val="000000" w:themeColor="text1"/>
          <w:szCs w:val="26"/>
        </w:rPr>
        <w:t xml:space="preserve"> the </w:t>
      </w:r>
      <w:r w:rsidR="00A25AED">
        <w:rPr>
          <w:color w:val="000000" w:themeColor="text1"/>
          <w:szCs w:val="26"/>
        </w:rPr>
        <w:t xml:space="preserve">local </w:t>
      </w:r>
      <w:r w:rsidR="00223F90">
        <w:rPr>
          <w:color w:val="000000" w:themeColor="text1"/>
          <w:szCs w:val="26"/>
        </w:rPr>
        <w:t xml:space="preserve">and state </w:t>
      </w:r>
      <w:r w:rsidR="009277AE">
        <w:rPr>
          <w:color w:val="000000" w:themeColor="text1"/>
          <w:szCs w:val="26"/>
        </w:rPr>
        <w:t>211</w:t>
      </w:r>
      <w:r w:rsidRPr="00BE24D2">
        <w:rPr>
          <w:color w:val="000000" w:themeColor="text1"/>
          <w:szCs w:val="26"/>
        </w:rPr>
        <w:t xml:space="preserve"> program </w:t>
      </w:r>
      <w:r w:rsidR="00223F90">
        <w:rPr>
          <w:color w:val="000000" w:themeColor="text1"/>
          <w:szCs w:val="26"/>
        </w:rPr>
        <w:t>organized? For example, are they organized</w:t>
      </w:r>
      <w:r w:rsidRPr="00BE24D2">
        <w:rPr>
          <w:color w:val="000000" w:themeColor="text1"/>
          <w:szCs w:val="26"/>
        </w:rPr>
        <w:t xml:space="preserve"> </w:t>
      </w:r>
      <w:r w:rsidR="00F72B7B">
        <w:rPr>
          <w:color w:val="000000" w:themeColor="text1"/>
          <w:szCs w:val="26"/>
        </w:rPr>
        <w:t>under a United Way agency? W</w:t>
      </w:r>
      <w:r w:rsidR="00223F90">
        <w:rPr>
          <w:color w:val="000000" w:themeColor="text1"/>
          <w:szCs w:val="26"/>
        </w:rPr>
        <w:t>ithin a Human Resource Council or</w:t>
      </w:r>
      <w:r w:rsidRPr="00BE24D2">
        <w:rPr>
          <w:color w:val="000000" w:themeColor="text1"/>
          <w:szCs w:val="26"/>
        </w:rPr>
        <w:t xml:space="preserve"> a </w:t>
      </w:r>
      <w:r w:rsidR="00F72B7B" w:rsidRPr="00BE24D2">
        <w:rPr>
          <w:color w:val="000000" w:themeColor="text1"/>
          <w:szCs w:val="26"/>
        </w:rPr>
        <w:t>Health</w:t>
      </w:r>
      <w:r w:rsidR="00F72B7B">
        <w:rPr>
          <w:color w:val="000000" w:themeColor="text1"/>
          <w:szCs w:val="26"/>
        </w:rPr>
        <w:t xml:space="preserve"> Department</w:t>
      </w:r>
      <w:r w:rsidR="00A25AED">
        <w:rPr>
          <w:color w:val="000000" w:themeColor="text1"/>
          <w:szCs w:val="26"/>
        </w:rPr>
        <w:t>, or somewhere else?</w:t>
      </w:r>
      <w:r w:rsidR="00223F90">
        <w:rPr>
          <w:color w:val="000000" w:themeColor="text1"/>
          <w:szCs w:val="26"/>
        </w:rPr>
        <w:t xml:space="preserve"> What are the </w:t>
      </w:r>
      <w:r w:rsidR="00F72B7B">
        <w:rPr>
          <w:color w:val="000000" w:themeColor="text1"/>
          <w:szCs w:val="26"/>
        </w:rPr>
        <w:t xml:space="preserve">regional </w:t>
      </w:r>
      <w:r w:rsidR="00223F90">
        <w:rPr>
          <w:color w:val="000000" w:themeColor="text1"/>
          <w:szCs w:val="26"/>
        </w:rPr>
        <w:t xml:space="preserve">service areas covered by </w:t>
      </w:r>
      <w:r w:rsidR="009277AE">
        <w:rPr>
          <w:color w:val="000000" w:themeColor="text1"/>
          <w:szCs w:val="26"/>
        </w:rPr>
        <w:t>211</w:t>
      </w:r>
      <w:r w:rsidR="00223F90">
        <w:rPr>
          <w:color w:val="000000" w:themeColor="text1"/>
          <w:szCs w:val="26"/>
        </w:rPr>
        <w:t xml:space="preserve"> in your state</w:t>
      </w:r>
      <w:r w:rsidR="00F72B7B">
        <w:rPr>
          <w:color w:val="000000" w:themeColor="text1"/>
          <w:szCs w:val="26"/>
        </w:rPr>
        <w:t>?  H</w:t>
      </w:r>
      <w:r w:rsidR="00223F90">
        <w:rPr>
          <w:color w:val="000000" w:themeColor="text1"/>
          <w:szCs w:val="26"/>
        </w:rPr>
        <w:t xml:space="preserve">ow do they align with your Special Olympics program </w:t>
      </w:r>
      <w:r w:rsidR="00F72B7B">
        <w:rPr>
          <w:color w:val="000000" w:themeColor="text1"/>
          <w:szCs w:val="26"/>
        </w:rPr>
        <w:t>regions</w:t>
      </w:r>
      <w:r w:rsidR="00223F90">
        <w:rPr>
          <w:color w:val="000000" w:themeColor="text1"/>
          <w:szCs w:val="26"/>
        </w:rPr>
        <w:t>?</w:t>
      </w:r>
      <w:r w:rsidR="00FF048A">
        <w:rPr>
          <w:color w:val="000000" w:themeColor="text1"/>
          <w:szCs w:val="26"/>
        </w:rPr>
        <w:t xml:space="preserve"> Does the state 211 database include resources from the entire state?</w:t>
      </w:r>
    </w:p>
    <w:p w14:paraId="516501DF" w14:textId="79AF682D" w:rsidR="00A25AED" w:rsidRPr="00223F90" w:rsidRDefault="00A25AED" w:rsidP="00881F97">
      <w:pPr>
        <w:pStyle w:val="Default"/>
        <w:numPr>
          <w:ilvl w:val="0"/>
          <w:numId w:val="39"/>
        </w:numPr>
        <w:rPr>
          <w:color w:val="000000" w:themeColor="text1"/>
          <w:szCs w:val="26"/>
        </w:rPr>
      </w:pPr>
      <w:r>
        <w:rPr>
          <w:color w:val="000000" w:themeColor="text1"/>
          <w:szCs w:val="26"/>
        </w:rPr>
        <w:t xml:space="preserve">Is your local or state </w:t>
      </w:r>
      <w:r w:rsidR="009277AE">
        <w:rPr>
          <w:color w:val="000000" w:themeColor="text1"/>
          <w:szCs w:val="26"/>
        </w:rPr>
        <w:t>211</w:t>
      </w:r>
      <w:r>
        <w:rPr>
          <w:color w:val="000000" w:themeColor="text1"/>
          <w:szCs w:val="26"/>
        </w:rPr>
        <w:t xml:space="preserve"> program </w:t>
      </w:r>
      <w:r w:rsidR="00F72B7B">
        <w:rPr>
          <w:color w:val="000000" w:themeColor="text1"/>
          <w:szCs w:val="26"/>
        </w:rPr>
        <w:t xml:space="preserve">accredited under the </w:t>
      </w:r>
      <w:hyperlink r:id="rId21" w:history="1">
        <w:r w:rsidR="00F72B7B" w:rsidRPr="00F72B7B">
          <w:rPr>
            <w:rStyle w:val="Hyperlink"/>
            <w:szCs w:val="26"/>
          </w:rPr>
          <w:t xml:space="preserve">Alliance of Information and Referral Services </w:t>
        </w:r>
      </w:hyperlink>
      <w:r w:rsidR="00F72B7B">
        <w:rPr>
          <w:color w:val="000000" w:themeColor="text1"/>
          <w:szCs w:val="26"/>
        </w:rPr>
        <w:t xml:space="preserve">Or do the staff hold certification under </w:t>
      </w:r>
      <w:r>
        <w:rPr>
          <w:color w:val="000000" w:themeColor="text1"/>
          <w:szCs w:val="26"/>
        </w:rPr>
        <w:t>AIRS</w:t>
      </w:r>
      <w:r w:rsidR="00F72B7B">
        <w:rPr>
          <w:color w:val="000000" w:themeColor="text1"/>
          <w:szCs w:val="26"/>
        </w:rPr>
        <w:t>?</w:t>
      </w:r>
      <w:r w:rsidR="00223F90">
        <w:rPr>
          <w:color w:val="000000" w:themeColor="text1"/>
          <w:szCs w:val="26"/>
        </w:rPr>
        <w:t xml:space="preserve"> </w:t>
      </w:r>
    </w:p>
    <w:p w14:paraId="5669A598" w14:textId="320AFD6F" w:rsidR="00A25AED" w:rsidRPr="00BE24D2" w:rsidRDefault="00F72B7B" w:rsidP="00881F97">
      <w:pPr>
        <w:pStyle w:val="Default"/>
        <w:numPr>
          <w:ilvl w:val="0"/>
          <w:numId w:val="39"/>
        </w:numPr>
        <w:rPr>
          <w:color w:val="000000" w:themeColor="text1"/>
          <w:szCs w:val="26"/>
        </w:rPr>
      </w:pPr>
      <w:r>
        <w:rPr>
          <w:color w:val="000000" w:themeColor="text1"/>
          <w:szCs w:val="26"/>
        </w:rPr>
        <w:t xml:space="preserve">Does </w:t>
      </w:r>
      <w:r w:rsidR="00A25AED">
        <w:rPr>
          <w:color w:val="000000" w:themeColor="text1"/>
          <w:szCs w:val="26"/>
        </w:rPr>
        <w:t xml:space="preserve">your </w:t>
      </w:r>
      <w:r w:rsidR="00223F90">
        <w:rPr>
          <w:color w:val="000000" w:themeColor="text1"/>
          <w:szCs w:val="26"/>
        </w:rPr>
        <w:t xml:space="preserve">local or state </w:t>
      </w:r>
      <w:r w:rsidR="009277AE">
        <w:rPr>
          <w:color w:val="000000" w:themeColor="text1"/>
          <w:szCs w:val="26"/>
        </w:rPr>
        <w:t>211</w:t>
      </w:r>
      <w:r w:rsidR="00A25AED">
        <w:rPr>
          <w:color w:val="000000" w:themeColor="text1"/>
          <w:szCs w:val="26"/>
        </w:rPr>
        <w:t xml:space="preserve"> progr</w:t>
      </w:r>
      <w:r w:rsidR="00223F90">
        <w:rPr>
          <w:color w:val="000000" w:themeColor="text1"/>
          <w:szCs w:val="26"/>
        </w:rPr>
        <w:t>am work with partners on major grants and activities related to community needs such as emergency responses</w:t>
      </w:r>
      <w:r w:rsidR="00FF048A">
        <w:rPr>
          <w:color w:val="000000" w:themeColor="text1"/>
          <w:szCs w:val="26"/>
        </w:rPr>
        <w:t>, suicide prevention, opioid abuse initiatives</w:t>
      </w:r>
      <w:r w:rsidR="00223F90">
        <w:rPr>
          <w:color w:val="000000" w:themeColor="text1"/>
          <w:szCs w:val="26"/>
        </w:rPr>
        <w:t xml:space="preserve"> or homelessness? Will they have more capacity to partner with you at a certain point in the year</w:t>
      </w:r>
      <w:r w:rsidR="00FF048A">
        <w:rPr>
          <w:color w:val="000000" w:themeColor="text1"/>
          <w:szCs w:val="26"/>
        </w:rPr>
        <w:t xml:space="preserve">, if not at the initial </w:t>
      </w:r>
      <w:r w:rsidR="008A3FBC">
        <w:rPr>
          <w:color w:val="000000" w:themeColor="text1"/>
          <w:szCs w:val="26"/>
        </w:rPr>
        <w:t>meeting with your organization</w:t>
      </w:r>
      <w:r w:rsidR="00223F90">
        <w:rPr>
          <w:color w:val="000000" w:themeColor="text1"/>
          <w:szCs w:val="26"/>
        </w:rPr>
        <w:t>?</w:t>
      </w:r>
    </w:p>
    <w:p w14:paraId="4C717427" w14:textId="77777777" w:rsidR="009B16C7" w:rsidRDefault="009B16C7" w:rsidP="00881F97">
      <w:pPr>
        <w:pStyle w:val="Default"/>
        <w:rPr>
          <w:color w:val="000000" w:themeColor="text1"/>
          <w:szCs w:val="26"/>
        </w:rPr>
      </w:pPr>
    </w:p>
    <w:bookmarkEnd w:id="13"/>
    <w:p w14:paraId="268B07A3" w14:textId="257AE3CC" w:rsidR="005635DE" w:rsidRPr="00BE24D2" w:rsidRDefault="00F72B7B" w:rsidP="00881F97">
      <w:pPr>
        <w:pStyle w:val="Default"/>
        <w:rPr>
          <w:color w:val="000000" w:themeColor="text1"/>
          <w:szCs w:val="26"/>
        </w:rPr>
      </w:pPr>
      <w:r>
        <w:rPr>
          <w:color w:val="000000" w:themeColor="text1"/>
          <w:szCs w:val="26"/>
        </w:rPr>
        <w:t>Use this information to</w:t>
      </w:r>
      <w:r w:rsidR="00056CFD" w:rsidRPr="00BE24D2">
        <w:rPr>
          <w:color w:val="000000" w:themeColor="text1"/>
          <w:szCs w:val="26"/>
        </w:rPr>
        <w:t xml:space="preserve"> </w:t>
      </w:r>
      <w:r w:rsidR="00223F90">
        <w:rPr>
          <w:color w:val="000000" w:themeColor="text1"/>
          <w:szCs w:val="26"/>
        </w:rPr>
        <w:t xml:space="preserve">develop your </w:t>
      </w:r>
      <w:r>
        <w:rPr>
          <w:color w:val="000000" w:themeColor="text1"/>
          <w:szCs w:val="26"/>
        </w:rPr>
        <w:t xml:space="preserve">project </w:t>
      </w:r>
      <w:r w:rsidR="00223F90">
        <w:rPr>
          <w:color w:val="000000" w:themeColor="text1"/>
          <w:szCs w:val="26"/>
        </w:rPr>
        <w:t xml:space="preserve">work plan </w:t>
      </w:r>
      <w:r>
        <w:rPr>
          <w:color w:val="000000" w:themeColor="text1"/>
          <w:szCs w:val="26"/>
        </w:rPr>
        <w:t>as well as</w:t>
      </w:r>
      <w:r w:rsidR="00223F90">
        <w:rPr>
          <w:color w:val="000000" w:themeColor="text1"/>
          <w:szCs w:val="26"/>
        </w:rPr>
        <w:t xml:space="preserve"> in</w:t>
      </w:r>
      <w:r w:rsidR="005635DE" w:rsidRPr="00BE24D2">
        <w:rPr>
          <w:color w:val="000000" w:themeColor="text1"/>
          <w:szCs w:val="26"/>
        </w:rPr>
        <w:t xml:space="preserve"> other communication</w:t>
      </w:r>
      <w:r w:rsidR="00056CFD" w:rsidRPr="00BE24D2">
        <w:rPr>
          <w:color w:val="000000" w:themeColor="text1"/>
          <w:szCs w:val="26"/>
        </w:rPr>
        <w:t xml:space="preserve"> materials for</w:t>
      </w:r>
      <w:r w:rsidR="00223F90">
        <w:rPr>
          <w:color w:val="000000" w:themeColor="text1"/>
          <w:szCs w:val="26"/>
        </w:rPr>
        <w:t xml:space="preserve"> the</w:t>
      </w:r>
      <w:r w:rsidR="00056CFD" w:rsidRPr="00BE24D2">
        <w:rPr>
          <w:color w:val="000000" w:themeColor="text1"/>
          <w:szCs w:val="26"/>
        </w:rPr>
        <w:t xml:space="preserve"> project.</w:t>
      </w:r>
      <w:r w:rsidR="00223F90">
        <w:rPr>
          <w:color w:val="000000" w:themeColor="text1"/>
          <w:szCs w:val="26"/>
        </w:rPr>
        <w:t xml:space="preserve"> If you have regular staff meetings, share this information with your staff.</w:t>
      </w:r>
    </w:p>
    <w:p w14:paraId="56E5B211" w14:textId="77777777" w:rsidR="000A59F5" w:rsidRPr="00BE24D2" w:rsidRDefault="000A59F5" w:rsidP="00881F97">
      <w:pPr>
        <w:pStyle w:val="Default"/>
        <w:rPr>
          <w:color w:val="000000" w:themeColor="text1"/>
          <w:szCs w:val="26"/>
        </w:rPr>
      </w:pPr>
    </w:p>
    <w:p w14:paraId="3570E7C4" w14:textId="51B2BA94" w:rsidR="00F87D39" w:rsidRPr="00BE24D2" w:rsidRDefault="000A59F5" w:rsidP="00881F97">
      <w:pPr>
        <w:pStyle w:val="Default"/>
        <w:rPr>
          <w:color w:val="000000" w:themeColor="text1"/>
          <w:szCs w:val="26"/>
        </w:rPr>
      </w:pPr>
      <w:r w:rsidRPr="00BE24D2">
        <w:rPr>
          <w:color w:val="000000" w:themeColor="text1"/>
          <w:szCs w:val="26"/>
        </w:rPr>
        <w:t xml:space="preserve">Next, review how your </w:t>
      </w:r>
      <w:r w:rsidR="007038E3">
        <w:rPr>
          <w:color w:val="000000" w:themeColor="text1"/>
          <w:szCs w:val="26"/>
        </w:rPr>
        <w:t xml:space="preserve">organization and/or </w:t>
      </w:r>
      <w:r w:rsidRPr="00BE24D2">
        <w:rPr>
          <w:color w:val="000000" w:themeColor="text1"/>
          <w:szCs w:val="26"/>
        </w:rPr>
        <w:t xml:space="preserve">Special Olympics programs are represented on the local or state </w:t>
      </w:r>
      <w:r w:rsidR="009277AE">
        <w:rPr>
          <w:color w:val="000000" w:themeColor="text1"/>
          <w:szCs w:val="26"/>
        </w:rPr>
        <w:t>211</w:t>
      </w:r>
      <w:r w:rsidRPr="00BE24D2">
        <w:rPr>
          <w:color w:val="000000" w:themeColor="text1"/>
          <w:szCs w:val="26"/>
        </w:rPr>
        <w:t xml:space="preserve"> </w:t>
      </w:r>
      <w:r w:rsidR="008A3FBC">
        <w:rPr>
          <w:color w:val="000000" w:themeColor="text1"/>
          <w:szCs w:val="26"/>
        </w:rPr>
        <w:t xml:space="preserve">resources </w:t>
      </w:r>
      <w:r w:rsidRPr="00BE24D2">
        <w:rPr>
          <w:color w:val="000000" w:themeColor="text1"/>
          <w:szCs w:val="26"/>
        </w:rPr>
        <w:t xml:space="preserve">website. </w:t>
      </w:r>
      <w:r w:rsidR="00F87D39" w:rsidRPr="00BE24D2">
        <w:rPr>
          <w:color w:val="000000" w:themeColor="text1"/>
          <w:szCs w:val="26"/>
        </w:rPr>
        <w:t>Consider the following:</w:t>
      </w:r>
    </w:p>
    <w:p w14:paraId="3B9EA0F5" w14:textId="66BEAA11" w:rsidR="00F87D39" w:rsidRPr="00BE24D2" w:rsidRDefault="00F87D39" w:rsidP="00881F97">
      <w:pPr>
        <w:pStyle w:val="Default"/>
        <w:numPr>
          <w:ilvl w:val="0"/>
          <w:numId w:val="40"/>
        </w:numPr>
        <w:rPr>
          <w:color w:val="000000" w:themeColor="text1"/>
          <w:szCs w:val="26"/>
        </w:rPr>
      </w:pPr>
      <w:r w:rsidRPr="00BE24D2">
        <w:rPr>
          <w:color w:val="000000" w:themeColor="text1"/>
          <w:szCs w:val="26"/>
        </w:rPr>
        <w:t xml:space="preserve">Is </w:t>
      </w:r>
      <w:r w:rsidR="007038E3">
        <w:rPr>
          <w:color w:val="000000" w:themeColor="text1"/>
          <w:szCs w:val="26"/>
        </w:rPr>
        <w:t xml:space="preserve">your organizational and/or </w:t>
      </w:r>
      <w:r w:rsidRPr="00BE24D2">
        <w:rPr>
          <w:color w:val="000000" w:themeColor="text1"/>
          <w:szCs w:val="26"/>
        </w:rPr>
        <w:t xml:space="preserve">the </w:t>
      </w:r>
      <w:r w:rsidR="008A3FBC">
        <w:rPr>
          <w:color w:val="000000" w:themeColor="text1"/>
          <w:szCs w:val="26"/>
        </w:rPr>
        <w:t xml:space="preserve">Special Olympics </w:t>
      </w:r>
      <w:r w:rsidRPr="00BE24D2">
        <w:rPr>
          <w:color w:val="000000" w:themeColor="text1"/>
          <w:szCs w:val="26"/>
        </w:rPr>
        <w:t xml:space="preserve">program information </w:t>
      </w:r>
      <w:r w:rsidR="00F72B7B" w:rsidRPr="00BE24D2">
        <w:rPr>
          <w:color w:val="000000" w:themeColor="text1"/>
          <w:szCs w:val="26"/>
        </w:rPr>
        <w:t>up to date</w:t>
      </w:r>
      <w:r w:rsidRPr="00BE24D2">
        <w:rPr>
          <w:color w:val="000000" w:themeColor="text1"/>
          <w:szCs w:val="26"/>
        </w:rPr>
        <w:t xml:space="preserve"> with contact information and web addresses?</w:t>
      </w:r>
    </w:p>
    <w:p w14:paraId="64B8D00B" w14:textId="77777777" w:rsidR="007038E3" w:rsidRDefault="00F72B7B" w:rsidP="00881F97">
      <w:pPr>
        <w:pStyle w:val="Default"/>
        <w:numPr>
          <w:ilvl w:val="0"/>
          <w:numId w:val="40"/>
        </w:numPr>
        <w:rPr>
          <w:color w:val="000000" w:themeColor="text1"/>
          <w:szCs w:val="26"/>
        </w:rPr>
      </w:pPr>
      <w:r>
        <w:rPr>
          <w:color w:val="000000" w:themeColor="text1"/>
          <w:szCs w:val="26"/>
        </w:rPr>
        <w:t xml:space="preserve">Is your </w:t>
      </w:r>
      <w:r w:rsidR="007038E3">
        <w:rPr>
          <w:color w:val="000000" w:themeColor="text1"/>
          <w:szCs w:val="26"/>
        </w:rPr>
        <w:t xml:space="preserve">organizational and/or </w:t>
      </w:r>
      <w:r w:rsidR="007038E3" w:rsidRPr="00BE24D2">
        <w:rPr>
          <w:color w:val="000000" w:themeColor="text1"/>
          <w:szCs w:val="26"/>
        </w:rPr>
        <w:t xml:space="preserve">the </w:t>
      </w:r>
      <w:r>
        <w:rPr>
          <w:color w:val="000000" w:themeColor="text1"/>
          <w:szCs w:val="26"/>
        </w:rPr>
        <w:t xml:space="preserve">Special Olympics Program represented in the </w:t>
      </w:r>
      <w:r w:rsidR="008A3FBC">
        <w:rPr>
          <w:color w:val="000000" w:themeColor="text1"/>
          <w:szCs w:val="26"/>
        </w:rPr>
        <w:t>211-website</w:t>
      </w:r>
      <w:r w:rsidR="00EF046F">
        <w:rPr>
          <w:color w:val="000000" w:themeColor="text1"/>
          <w:szCs w:val="26"/>
        </w:rPr>
        <w:t xml:space="preserve"> data base? </w:t>
      </w:r>
    </w:p>
    <w:p w14:paraId="62645132" w14:textId="31BD1DF8" w:rsidR="00F87D39" w:rsidRPr="00BE24D2" w:rsidRDefault="007038E3" w:rsidP="007038E3">
      <w:pPr>
        <w:pStyle w:val="Default"/>
        <w:numPr>
          <w:ilvl w:val="1"/>
          <w:numId w:val="40"/>
        </w:numPr>
        <w:rPr>
          <w:color w:val="000000" w:themeColor="text1"/>
          <w:szCs w:val="26"/>
        </w:rPr>
      </w:pPr>
      <w:r>
        <w:rPr>
          <w:color w:val="000000" w:themeColor="text1"/>
          <w:szCs w:val="26"/>
        </w:rPr>
        <w:t>For example, a</w:t>
      </w:r>
      <w:r w:rsidR="00EF046F">
        <w:rPr>
          <w:color w:val="000000" w:themeColor="text1"/>
          <w:szCs w:val="26"/>
        </w:rPr>
        <w:t xml:space="preserve">re sub Special Olympics programs </w:t>
      </w:r>
      <w:r w:rsidR="005635DE" w:rsidRPr="00BE24D2">
        <w:rPr>
          <w:color w:val="000000" w:themeColor="text1"/>
          <w:szCs w:val="26"/>
        </w:rPr>
        <w:t xml:space="preserve">such as Healthy Athletes, Unified </w:t>
      </w:r>
      <w:r w:rsidR="00EF046F">
        <w:rPr>
          <w:color w:val="000000" w:themeColor="text1"/>
          <w:szCs w:val="26"/>
        </w:rPr>
        <w:t>Champion Schools</w:t>
      </w:r>
      <w:r w:rsidR="005635DE" w:rsidRPr="00BE24D2">
        <w:rPr>
          <w:color w:val="000000" w:themeColor="text1"/>
          <w:szCs w:val="26"/>
        </w:rPr>
        <w:t xml:space="preserve">, </w:t>
      </w:r>
      <w:r w:rsidR="00EF046F">
        <w:rPr>
          <w:color w:val="000000" w:themeColor="text1"/>
          <w:szCs w:val="26"/>
        </w:rPr>
        <w:t xml:space="preserve">Healthy Communities, Sports </w:t>
      </w:r>
      <w:r w:rsidR="008A3FBC">
        <w:rPr>
          <w:color w:val="000000" w:themeColor="text1"/>
          <w:szCs w:val="26"/>
        </w:rPr>
        <w:t>e</w:t>
      </w:r>
      <w:r w:rsidR="00EF046F">
        <w:rPr>
          <w:color w:val="000000" w:themeColor="text1"/>
          <w:szCs w:val="26"/>
        </w:rPr>
        <w:t xml:space="preserve">vents and </w:t>
      </w:r>
      <w:r w:rsidR="008A3FBC">
        <w:rPr>
          <w:color w:val="000000" w:themeColor="text1"/>
          <w:szCs w:val="26"/>
        </w:rPr>
        <w:t xml:space="preserve">volunteer opportunities </w:t>
      </w:r>
      <w:r w:rsidR="00F87D39" w:rsidRPr="00BE24D2">
        <w:rPr>
          <w:color w:val="000000" w:themeColor="text1"/>
          <w:szCs w:val="26"/>
        </w:rPr>
        <w:t xml:space="preserve">easy to find on the </w:t>
      </w:r>
      <w:r w:rsidR="00EF046F">
        <w:rPr>
          <w:color w:val="000000" w:themeColor="text1"/>
          <w:szCs w:val="26"/>
        </w:rPr>
        <w:t xml:space="preserve">211 </w:t>
      </w:r>
      <w:r w:rsidR="008A3FBC" w:rsidRPr="00BE24D2">
        <w:rPr>
          <w:color w:val="000000" w:themeColor="text1"/>
          <w:szCs w:val="26"/>
        </w:rPr>
        <w:t>websites</w:t>
      </w:r>
      <w:r w:rsidR="00F87D39" w:rsidRPr="00BE24D2">
        <w:rPr>
          <w:color w:val="000000" w:themeColor="text1"/>
          <w:szCs w:val="26"/>
        </w:rPr>
        <w:t xml:space="preserve">? </w:t>
      </w:r>
      <w:r w:rsidR="00EF046F">
        <w:rPr>
          <w:color w:val="000000" w:themeColor="text1"/>
          <w:szCs w:val="26"/>
        </w:rPr>
        <w:t>Do</w:t>
      </w:r>
      <w:r w:rsidR="00F87D39" w:rsidRPr="00BE24D2">
        <w:rPr>
          <w:color w:val="000000" w:themeColor="text1"/>
          <w:szCs w:val="26"/>
        </w:rPr>
        <w:t xml:space="preserve"> people need </w:t>
      </w:r>
      <w:r w:rsidR="005635DE" w:rsidRPr="00BE24D2">
        <w:rPr>
          <w:color w:val="000000" w:themeColor="text1"/>
          <w:szCs w:val="26"/>
        </w:rPr>
        <w:t>to</w:t>
      </w:r>
      <w:r w:rsidR="00EF046F">
        <w:rPr>
          <w:color w:val="000000" w:themeColor="text1"/>
          <w:szCs w:val="26"/>
        </w:rPr>
        <w:t xml:space="preserve"> </w:t>
      </w:r>
      <w:r w:rsidR="005635DE" w:rsidRPr="00BE24D2">
        <w:rPr>
          <w:color w:val="000000" w:themeColor="text1"/>
          <w:szCs w:val="26"/>
        </w:rPr>
        <w:t>go to the local Special Olympics w</w:t>
      </w:r>
      <w:r w:rsidR="00F87D39" w:rsidRPr="00BE24D2">
        <w:rPr>
          <w:color w:val="000000" w:themeColor="text1"/>
          <w:szCs w:val="26"/>
        </w:rPr>
        <w:t>ebsit</w:t>
      </w:r>
      <w:r w:rsidR="005635DE" w:rsidRPr="00BE24D2">
        <w:rPr>
          <w:color w:val="000000" w:themeColor="text1"/>
          <w:szCs w:val="26"/>
        </w:rPr>
        <w:t>e to find out about the programs?</w:t>
      </w:r>
    </w:p>
    <w:p w14:paraId="31107A98" w14:textId="527399C4" w:rsidR="005635DE" w:rsidRPr="00BE24D2" w:rsidRDefault="005635DE" w:rsidP="00881F97">
      <w:pPr>
        <w:pStyle w:val="Default"/>
        <w:numPr>
          <w:ilvl w:val="0"/>
          <w:numId w:val="40"/>
        </w:numPr>
        <w:rPr>
          <w:color w:val="000000" w:themeColor="text1"/>
          <w:szCs w:val="26"/>
        </w:rPr>
      </w:pPr>
      <w:r w:rsidRPr="00BE24D2">
        <w:rPr>
          <w:color w:val="000000" w:themeColor="text1"/>
          <w:szCs w:val="26"/>
        </w:rPr>
        <w:lastRenderedPageBreak/>
        <w:t xml:space="preserve">Are the </w:t>
      </w:r>
      <w:r w:rsidR="008A3FBC">
        <w:rPr>
          <w:color w:val="000000" w:themeColor="text1"/>
          <w:szCs w:val="26"/>
        </w:rPr>
        <w:t xml:space="preserve">resource </w:t>
      </w:r>
      <w:r w:rsidRPr="00BE24D2">
        <w:rPr>
          <w:color w:val="000000" w:themeColor="text1"/>
          <w:szCs w:val="26"/>
        </w:rPr>
        <w:t xml:space="preserve">descriptions written in </w:t>
      </w:r>
      <w:hyperlink r:id="rId22" w:history="1">
        <w:r w:rsidR="00E51568" w:rsidRPr="00345C21">
          <w:rPr>
            <w:rStyle w:val="Hyperlink"/>
            <w:szCs w:val="26"/>
          </w:rPr>
          <w:t>plain language</w:t>
        </w:r>
      </w:hyperlink>
      <w:r w:rsidRPr="00BE24D2">
        <w:rPr>
          <w:color w:val="000000" w:themeColor="text1"/>
          <w:szCs w:val="26"/>
        </w:rPr>
        <w:t xml:space="preserve"> so </w:t>
      </w:r>
      <w:r w:rsidR="007038E3">
        <w:rPr>
          <w:color w:val="000000" w:themeColor="text1"/>
          <w:szCs w:val="26"/>
        </w:rPr>
        <w:t xml:space="preserve">clients, customers, advocates, </w:t>
      </w:r>
      <w:r w:rsidR="00345C21">
        <w:rPr>
          <w:color w:val="000000" w:themeColor="text1"/>
          <w:szCs w:val="26"/>
        </w:rPr>
        <w:t xml:space="preserve">Special Olympics </w:t>
      </w:r>
      <w:r w:rsidRPr="00BE24D2">
        <w:rPr>
          <w:color w:val="000000" w:themeColor="text1"/>
          <w:szCs w:val="26"/>
        </w:rPr>
        <w:t>athletes and potential athletes can understand the information?</w:t>
      </w:r>
    </w:p>
    <w:p w14:paraId="4CECCF24" w14:textId="72481DDC" w:rsidR="005635DE" w:rsidRPr="00BE24D2" w:rsidRDefault="005635DE" w:rsidP="00881F97">
      <w:pPr>
        <w:pStyle w:val="Default"/>
        <w:numPr>
          <w:ilvl w:val="0"/>
          <w:numId w:val="40"/>
        </w:numPr>
        <w:rPr>
          <w:color w:val="000000" w:themeColor="text1"/>
          <w:szCs w:val="26"/>
        </w:rPr>
      </w:pPr>
      <w:r w:rsidRPr="00BE24D2">
        <w:rPr>
          <w:color w:val="000000" w:themeColor="text1"/>
          <w:szCs w:val="26"/>
        </w:rPr>
        <w:t>Are</w:t>
      </w:r>
      <w:r w:rsidR="00EF046F">
        <w:rPr>
          <w:color w:val="000000" w:themeColor="text1"/>
          <w:szCs w:val="26"/>
        </w:rPr>
        <w:t xml:space="preserve"> </w:t>
      </w:r>
      <w:r w:rsidR="00345C21">
        <w:rPr>
          <w:color w:val="000000" w:themeColor="text1"/>
          <w:szCs w:val="26"/>
        </w:rPr>
        <w:t xml:space="preserve">your organization’s and/or </w:t>
      </w:r>
      <w:r w:rsidR="00EF046F">
        <w:rPr>
          <w:color w:val="000000" w:themeColor="text1"/>
          <w:szCs w:val="26"/>
        </w:rPr>
        <w:t>Special Olympics</w:t>
      </w:r>
      <w:r w:rsidRPr="00BE24D2">
        <w:rPr>
          <w:color w:val="000000" w:themeColor="text1"/>
          <w:szCs w:val="26"/>
        </w:rPr>
        <w:t xml:space="preserve"> programs represented under </w:t>
      </w:r>
      <w:r w:rsidR="00EF046F">
        <w:rPr>
          <w:color w:val="000000" w:themeColor="text1"/>
          <w:szCs w:val="26"/>
        </w:rPr>
        <w:t>disabilities</w:t>
      </w:r>
      <w:r w:rsidR="004012A9" w:rsidRPr="00BE24D2">
        <w:rPr>
          <w:color w:val="000000" w:themeColor="text1"/>
          <w:szCs w:val="26"/>
        </w:rPr>
        <w:t xml:space="preserve"> when you </w:t>
      </w:r>
      <w:r w:rsidR="00EF046F">
        <w:rPr>
          <w:color w:val="000000" w:themeColor="text1"/>
          <w:szCs w:val="26"/>
        </w:rPr>
        <w:t>use that</w:t>
      </w:r>
      <w:r w:rsidR="004012A9" w:rsidRPr="00BE24D2">
        <w:rPr>
          <w:color w:val="000000" w:themeColor="text1"/>
          <w:szCs w:val="26"/>
        </w:rPr>
        <w:t xml:space="preserve"> key word on the </w:t>
      </w:r>
      <w:r w:rsidR="009277AE">
        <w:rPr>
          <w:color w:val="000000" w:themeColor="text1"/>
          <w:szCs w:val="26"/>
        </w:rPr>
        <w:t>211</w:t>
      </w:r>
      <w:r w:rsidR="00EF046F">
        <w:rPr>
          <w:color w:val="000000" w:themeColor="text1"/>
          <w:szCs w:val="26"/>
        </w:rPr>
        <w:t xml:space="preserve"> </w:t>
      </w:r>
      <w:r w:rsidR="008A3FBC" w:rsidRPr="00BE24D2">
        <w:rPr>
          <w:color w:val="000000" w:themeColor="text1"/>
          <w:szCs w:val="26"/>
        </w:rPr>
        <w:t>websites</w:t>
      </w:r>
      <w:r w:rsidR="004012A9" w:rsidRPr="00BE24D2">
        <w:rPr>
          <w:color w:val="000000" w:themeColor="text1"/>
          <w:szCs w:val="26"/>
        </w:rPr>
        <w:t>?</w:t>
      </w:r>
    </w:p>
    <w:p w14:paraId="453A444F" w14:textId="0D39D03A" w:rsidR="004012A9" w:rsidRPr="00BE24D2" w:rsidRDefault="004012A9" w:rsidP="00881F97">
      <w:pPr>
        <w:pStyle w:val="Default"/>
        <w:numPr>
          <w:ilvl w:val="0"/>
          <w:numId w:val="40"/>
        </w:numPr>
        <w:rPr>
          <w:color w:val="000000" w:themeColor="text1"/>
          <w:szCs w:val="26"/>
        </w:rPr>
      </w:pPr>
      <w:r w:rsidRPr="00BE24D2">
        <w:rPr>
          <w:color w:val="000000" w:themeColor="text1"/>
          <w:szCs w:val="26"/>
        </w:rPr>
        <w:t xml:space="preserve">Are there other </w:t>
      </w:r>
      <w:r w:rsidR="00EF046F">
        <w:rPr>
          <w:color w:val="000000" w:themeColor="text1"/>
          <w:szCs w:val="26"/>
        </w:rPr>
        <w:t xml:space="preserve">disability support </w:t>
      </w:r>
      <w:r w:rsidRPr="00BE24D2">
        <w:rPr>
          <w:color w:val="000000" w:themeColor="text1"/>
          <w:szCs w:val="26"/>
        </w:rPr>
        <w:t xml:space="preserve">programs </w:t>
      </w:r>
      <w:r w:rsidR="00EF046F">
        <w:rPr>
          <w:color w:val="000000" w:themeColor="text1"/>
          <w:szCs w:val="26"/>
        </w:rPr>
        <w:t xml:space="preserve">and services </w:t>
      </w:r>
      <w:r w:rsidRPr="00BE24D2">
        <w:rPr>
          <w:color w:val="000000" w:themeColor="text1"/>
          <w:szCs w:val="26"/>
        </w:rPr>
        <w:t xml:space="preserve">that </w:t>
      </w:r>
      <w:r w:rsidR="00EF046F">
        <w:rPr>
          <w:color w:val="000000" w:themeColor="text1"/>
          <w:szCs w:val="26"/>
        </w:rPr>
        <w:t>are missing when you enter “disability” in the search area?</w:t>
      </w:r>
    </w:p>
    <w:p w14:paraId="33B1B73A" w14:textId="77777777" w:rsidR="004012A9" w:rsidRPr="00BE24D2" w:rsidRDefault="004012A9" w:rsidP="00881F97">
      <w:pPr>
        <w:pStyle w:val="Default"/>
        <w:ind w:left="720"/>
        <w:rPr>
          <w:color w:val="000000" w:themeColor="text1"/>
          <w:szCs w:val="26"/>
        </w:rPr>
      </w:pPr>
    </w:p>
    <w:p w14:paraId="706194E3" w14:textId="6433EBB9" w:rsidR="00CE3365" w:rsidRDefault="00F764BE" w:rsidP="00881F97">
      <w:pPr>
        <w:rPr>
          <w:rFonts w:cstheme="minorHAnsi"/>
          <w:sz w:val="24"/>
        </w:rPr>
      </w:pPr>
      <w:r>
        <w:rPr>
          <w:rFonts w:cstheme="minorHAnsi"/>
          <w:sz w:val="24"/>
        </w:rPr>
        <w:t xml:space="preserve">After your </w:t>
      </w:r>
      <w:r w:rsidR="00632B8E">
        <w:rPr>
          <w:rFonts w:cstheme="minorHAnsi"/>
          <w:sz w:val="24"/>
        </w:rPr>
        <w:t xml:space="preserve">local </w:t>
      </w:r>
      <w:r w:rsidR="009277AE">
        <w:rPr>
          <w:rFonts w:cstheme="minorHAnsi"/>
          <w:sz w:val="24"/>
        </w:rPr>
        <w:t>211</w:t>
      </w:r>
      <w:r w:rsidR="00CE3365">
        <w:rPr>
          <w:rFonts w:cstheme="minorHAnsi"/>
          <w:sz w:val="24"/>
        </w:rPr>
        <w:t xml:space="preserve"> </w:t>
      </w:r>
      <w:r>
        <w:rPr>
          <w:rFonts w:cstheme="minorHAnsi"/>
          <w:sz w:val="24"/>
        </w:rPr>
        <w:t>Website Review:</w:t>
      </w:r>
      <w:r w:rsidR="00CE3365">
        <w:rPr>
          <w:rFonts w:cstheme="minorHAnsi"/>
          <w:sz w:val="24"/>
        </w:rPr>
        <w:t xml:space="preserve">  </w:t>
      </w:r>
    </w:p>
    <w:p w14:paraId="5F8CFDC9" w14:textId="35297049" w:rsidR="00CE3365" w:rsidRDefault="00632B8E" w:rsidP="00881F97">
      <w:pPr>
        <w:rPr>
          <w:rFonts w:cstheme="minorHAnsi"/>
          <w:sz w:val="24"/>
        </w:rPr>
      </w:pPr>
      <w:r>
        <w:rPr>
          <w:rFonts w:cstheme="minorHAnsi"/>
          <w:sz w:val="24"/>
        </w:rPr>
        <w:t xml:space="preserve">Upon reviewing your local 211 </w:t>
      </w:r>
      <w:proofErr w:type="gramStart"/>
      <w:r>
        <w:rPr>
          <w:rFonts w:cstheme="minorHAnsi"/>
          <w:sz w:val="24"/>
        </w:rPr>
        <w:t>website</w:t>
      </w:r>
      <w:proofErr w:type="gramEnd"/>
      <w:r>
        <w:rPr>
          <w:rFonts w:cstheme="minorHAnsi"/>
          <w:sz w:val="24"/>
        </w:rPr>
        <w:t>, you may learn that: 1)</w:t>
      </w:r>
      <w:r w:rsidR="000E2533">
        <w:rPr>
          <w:rFonts w:cstheme="minorHAnsi"/>
          <w:sz w:val="24"/>
        </w:rPr>
        <w:t xml:space="preserve"> </w:t>
      </w:r>
      <w:r w:rsidR="0023589F">
        <w:rPr>
          <w:rFonts w:cstheme="minorHAnsi"/>
          <w:sz w:val="24"/>
        </w:rPr>
        <w:t xml:space="preserve">you </w:t>
      </w:r>
      <w:r w:rsidR="00CE3365">
        <w:rPr>
          <w:rFonts w:cstheme="minorHAnsi"/>
          <w:sz w:val="24"/>
        </w:rPr>
        <w:t xml:space="preserve">represent an </w:t>
      </w:r>
      <w:r>
        <w:rPr>
          <w:rFonts w:cstheme="minorHAnsi"/>
          <w:sz w:val="24"/>
        </w:rPr>
        <w:t>organization</w:t>
      </w:r>
      <w:r w:rsidR="00CE3365" w:rsidRPr="009B16C7">
        <w:rPr>
          <w:rFonts w:cstheme="minorHAnsi"/>
          <w:sz w:val="24"/>
        </w:rPr>
        <w:t xml:space="preserve"> </w:t>
      </w:r>
      <w:r w:rsidR="00CE3365">
        <w:rPr>
          <w:rFonts w:cstheme="minorHAnsi"/>
          <w:sz w:val="24"/>
        </w:rPr>
        <w:t>that is</w:t>
      </w:r>
      <w:r w:rsidR="00F764BE">
        <w:rPr>
          <w:rFonts w:cstheme="minorHAnsi"/>
          <w:sz w:val="24"/>
        </w:rPr>
        <w:t xml:space="preserve"> </w:t>
      </w:r>
      <w:r w:rsidR="00CE3365">
        <w:rPr>
          <w:rFonts w:cstheme="minorHAnsi"/>
          <w:sz w:val="24"/>
        </w:rPr>
        <w:t>n</w:t>
      </w:r>
      <w:r w:rsidR="00F764BE">
        <w:rPr>
          <w:rFonts w:cstheme="minorHAnsi"/>
          <w:sz w:val="24"/>
        </w:rPr>
        <w:t>o</w:t>
      </w:r>
      <w:r w:rsidR="00CE3365">
        <w:rPr>
          <w:rFonts w:cstheme="minorHAnsi"/>
          <w:sz w:val="24"/>
        </w:rPr>
        <w:t xml:space="preserve">t </w:t>
      </w:r>
      <w:r w:rsidR="00771731">
        <w:rPr>
          <w:rFonts w:cstheme="minorHAnsi"/>
          <w:sz w:val="24"/>
        </w:rPr>
        <w:t>yet on the 211 website</w:t>
      </w:r>
      <w:r w:rsidR="000E2533">
        <w:rPr>
          <w:rFonts w:cstheme="minorHAnsi"/>
          <w:sz w:val="24"/>
        </w:rPr>
        <w:t xml:space="preserve">; 2) </w:t>
      </w:r>
      <w:r>
        <w:rPr>
          <w:rFonts w:cstheme="minorHAnsi"/>
          <w:sz w:val="24"/>
        </w:rPr>
        <w:t>your organization</w:t>
      </w:r>
      <w:r w:rsidR="000E2533">
        <w:rPr>
          <w:rFonts w:cstheme="minorHAnsi"/>
          <w:sz w:val="24"/>
        </w:rPr>
        <w:t>’</w:t>
      </w:r>
      <w:r>
        <w:rPr>
          <w:rFonts w:cstheme="minorHAnsi"/>
          <w:sz w:val="24"/>
        </w:rPr>
        <w:t xml:space="preserve">s </w:t>
      </w:r>
      <w:r w:rsidR="000E2533">
        <w:rPr>
          <w:rFonts w:cstheme="minorHAnsi"/>
          <w:sz w:val="24"/>
        </w:rPr>
        <w:t xml:space="preserve">program </w:t>
      </w:r>
      <w:r>
        <w:rPr>
          <w:rFonts w:cstheme="minorHAnsi"/>
          <w:sz w:val="24"/>
        </w:rPr>
        <w:t>information</w:t>
      </w:r>
      <w:r w:rsidR="00CE3365">
        <w:rPr>
          <w:rFonts w:cstheme="minorHAnsi"/>
          <w:sz w:val="24"/>
        </w:rPr>
        <w:t xml:space="preserve"> is incomplete or outdated</w:t>
      </w:r>
      <w:r w:rsidR="000E2533">
        <w:rPr>
          <w:rFonts w:cstheme="minorHAnsi"/>
          <w:sz w:val="24"/>
        </w:rPr>
        <w:t xml:space="preserve"> or is not written in plain language; 3)</w:t>
      </w:r>
      <w:r>
        <w:rPr>
          <w:rFonts w:cstheme="minorHAnsi"/>
          <w:sz w:val="24"/>
        </w:rPr>
        <w:t xml:space="preserve"> your organization</w:t>
      </w:r>
      <w:r w:rsidR="000E2533">
        <w:rPr>
          <w:rFonts w:cstheme="minorHAnsi"/>
          <w:sz w:val="24"/>
        </w:rPr>
        <w:t xml:space="preserve"> is not</w:t>
      </w:r>
      <w:r>
        <w:rPr>
          <w:rFonts w:cstheme="minorHAnsi"/>
          <w:sz w:val="24"/>
        </w:rPr>
        <w:t xml:space="preserve"> listed with an expected category on the website</w:t>
      </w:r>
      <w:r w:rsidR="000E2533">
        <w:rPr>
          <w:rFonts w:cstheme="minorHAnsi"/>
          <w:sz w:val="24"/>
        </w:rPr>
        <w:t>;</w:t>
      </w:r>
      <w:r>
        <w:rPr>
          <w:rFonts w:cstheme="minorHAnsi"/>
          <w:sz w:val="24"/>
        </w:rPr>
        <w:t xml:space="preserve"> or</w:t>
      </w:r>
      <w:r w:rsidR="000E2533">
        <w:rPr>
          <w:rFonts w:cstheme="minorHAnsi"/>
          <w:sz w:val="24"/>
        </w:rPr>
        <w:t xml:space="preserve"> 4)</w:t>
      </w:r>
      <w:r w:rsidR="0023589F">
        <w:rPr>
          <w:rFonts w:cstheme="minorHAnsi"/>
          <w:sz w:val="24"/>
        </w:rPr>
        <w:t xml:space="preserve"> </w:t>
      </w:r>
      <w:r>
        <w:rPr>
          <w:rFonts w:cstheme="minorHAnsi"/>
          <w:sz w:val="24"/>
        </w:rPr>
        <w:t>your contact information and web addresses are out-of-date or are incorrect or not working</w:t>
      </w:r>
      <w:r w:rsidR="000E2533">
        <w:rPr>
          <w:rFonts w:cstheme="minorHAnsi"/>
          <w:sz w:val="24"/>
        </w:rPr>
        <w:t>. In these or similar circumstances, you can:</w:t>
      </w:r>
    </w:p>
    <w:p w14:paraId="70BED87F" w14:textId="77777777" w:rsidR="000E2533" w:rsidRPr="000E2533" w:rsidRDefault="00CE3365" w:rsidP="000E2533">
      <w:pPr>
        <w:pStyle w:val="ListParagraph"/>
        <w:numPr>
          <w:ilvl w:val="0"/>
          <w:numId w:val="63"/>
        </w:numPr>
        <w:rPr>
          <w:rFonts w:cstheme="minorHAnsi"/>
          <w:sz w:val="24"/>
        </w:rPr>
      </w:pPr>
      <w:r w:rsidRPr="000E2533">
        <w:rPr>
          <w:rFonts w:cstheme="minorHAnsi"/>
          <w:sz w:val="24"/>
        </w:rPr>
        <w:t xml:space="preserve">Request a form </w:t>
      </w:r>
      <w:r w:rsidR="008A3FBC" w:rsidRPr="000E2533">
        <w:rPr>
          <w:rFonts w:cstheme="minorHAnsi"/>
          <w:sz w:val="24"/>
        </w:rPr>
        <w:t xml:space="preserve">from 211 </w:t>
      </w:r>
      <w:r w:rsidRPr="000E2533">
        <w:rPr>
          <w:rFonts w:cstheme="minorHAnsi"/>
          <w:sz w:val="24"/>
        </w:rPr>
        <w:t>to update the information</w:t>
      </w:r>
      <w:r w:rsidR="000E2533" w:rsidRPr="000E2533">
        <w:rPr>
          <w:rFonts w:cstheme="minorHAnsi"/>
          <w:sz w:val="24"/>
        </w:rPr>
        <w:t xml:space="preserve">. </w:t>
      </w:r>
    </w:p>
    <w:p w14:paraId="0452D038" w14:textId="72950968" w:rsidR="000E2533" w:rsidRPr="000E2533" w:rsidRDefault="000E2533" w:rsidP="000E2533">
      <w:pPr>
        <w:pStyle w:val="ListParagraph"/>
        <w:numPr>
          <w:ilvl w:val="0"/>
          <w:numId w:val="63"/>
        </w:numPr>
        <w:rPr>
          <w:rFonts w:cstheme="minorHAnsi"/>
          <w:sz w:val="24"/>
        </w:rPr>
      </w:pPr>
      <w:r w:rsidRPr="000E2533">
        <w:rPr>
          <w:rFonts w:cstheme="minorHAnsi"/>
          <w:sz w:val="24"/>
        </w:rPr>
        <w:t>Complete the form at a staff meeting to garner awareness and input across programs in your organization.</w:t>
      </w:r>
      <w:r w:rsidR="00CE3365" w:rsidRPr="000E2533">
        <w:rPr>
          <w:rFonts w:cstheme="minorHAnsi"/>
          <w:sz w:val="24"/>
        </w:rPr>
        <w:t xml:space="preserve"> </w:t>
      </w:r>
      <w:r w:rsidRPr="000E2533">
        <w:rPr>
          <w:rFonts w:cstheme="minorHAnsi"/>
          <w:sz w:val="24"/>
        </w:rPr>
        <w:t xml:space="preserve"> </w:t>
      </w:r>
    </w:p>
    <w:p w14:paraId="5A96D5F6" w14:textId="37B4EE28" w:rsidR="000E2533" w:rsidRPr="000E2533" w:rsidRDefault="000E2533" w:rsidP="000E2533">
      <w:pPr>
        <w:pStyle w:val="ListParagraph"/>
        <w:numPr>
          <w:ilvl w:val="0"/>
          <w:numId w:val="63"/>
        </w:numPr>
        <w:rPr>
          <w:rFonts w:cstheme="minorHAnsi"/>
          <w:sz w:val="24"/>
        </w:rPr>
      </w:pPr>
      <w:r w:rsidRPr="000E2533">
        <w:rPr>
          <w:rFonts w:cstheme="minorHAnsi"/>
          <w:sz w:val="24"/>
        </w:rPr>
        <w:t>Edit program descriptions using plain language guidelines.</w:t>
      </w:r>
    </w:p>
    <w:p w14:paraId="73126CC1" w14:textId="77777777" w:rsidR="000E2533" w:rsidRPr="000E2533" w:rsidRDefault="000E2533" w:rsidP="000E2533">
      <w:pPr>
        <w:pStyle w:val="ListParagraph"/>
        <w:numPr>
          <w:ilvl w:val="0"/>
          <w:numId w:val="63"/>
        </w:numPr>
        <w:rPr>
          <w:rFonts w:cstheme="minorHAnsi"/>
          <w:sz w:val="24"/>
        </w:rPr>
      </w:pPr>
      <w:r w:rsidRPr="000E2533">
        <w:rPr>
          <w:rFonts w:cstheme="minorHAnsi"/>
          <w:sz w:val="24"/>
        </w:rPr>
        <w:t>Review program descriptions with members of the community who participate in your organization’s programs. Make any other needed changes based on stakeholders’ input.</w:t>
      </w:r>
    </w:p>
    <w:p w14:paraId="32373404" w14:textId="77777777" w:rsidR="00A139CB" w:rsidRDefault="000E2533" w:rsidP="00A139CB">
      <w:pPr>
        <w:pStyle w:val="ListParagraph"/>
        <w:numPr>
          <w:ilvl w:val="0"/>
          <w:numId w:val="63"/>
        </w:numPr>
        <w:rPr>
          <w:rFonts w:cstheme="minorHAnsi"/>
          <w:sz w:val="24"/>
        </w:rPr>
      </w:pPr>
      <w:r w:rsidRPr="00A139CB">
        <w:rPr>
          <w:rFonts w:cstheme="minorHAnsi"/>
          <w:sz w:val="24"/>
        </w:rPr>
        <w:t>S</w:t>
      </w:r>
      <w:r w:rsidR="00CE3365" w:rsidRPr="00A139CB">
        <w:rPr>
          <w:rFonts w:cstheme="minorHAnsi"/>
          <w:sz w:val="24"/>
        </w:rPr>
        <w:t>ubmit</w:t>
      </w:r>
      <w:r w:rsidRPr="00A139CB">
        <w:rPr>
          <w:rFonts w:cstheme="minorHAnsi"/>
          <w:sz w:val="24"/>
        </w:rPr>
        <w:t xml:space="preserve"> </w:t>
      </w:r>
      <w:r w:rsidR="00CE3365" w:rsidRPr="00A139CB">
        <w:rPr>
          <w:rFonts w:cstheme="minorHAnsi"/>
          <w:sz w:val="24"/>
        </w:rPr>
        <w:t>completed form</w:t>
      </w:r>
      <w:r w:rsidR="00A139CB" w:rsidRPr="00A139CB">
        <w:rPr>
          <w:rFonts w:cstheme="minorHAnsi"/>
          <w:sz w:val="24"/>
        </w:rPr>
        <w:t>s</w:t>
      </w:r>
      <w:r w:rsidR="00CE3365" w:rsidRPr="00A139CB">
        <w:rPr>
          <w:rFonts w:cstheme="minorHAnsi"/>
          <w:sz w:val="24"/>
        </w:rPr>
        <w:t xml:space="preserve"> to </w:t>
      </w:r>
      <w:r w:rsidR="009277AE" w:rsidRPr="00A139CB">
        <w:rPr>
          <w:rFonts w:cstheme="minorHAnsi"/>
          <w:sz w:val="24"/>
        </w:rPr>
        <w:t>211</w:t>
      </w:r>
      <w:r w:rsidR="00CE3365" w:rsidRPr="00A139CB">
        <w:rPr>
          <w:rFonts w:cstheme="minorHAnsi"/>
          <w:sz w:val="24"/>
        </w:rPr>
        <w:t>.</w:t>
      </w:r>
      <w:r w:rsidRPr="00A139CB">
        <w:rPr>
          <w:rFonts w:cstheme="minorHAnsi"/>
          <w:sz w:val="24"/>
        </w:rPr>
        <w:t xml:space="preserve"> </w:t>
      </w:r>
      <w:r w:rsidR="00CE3365" w:rsidRPr="00A139CB">
        <w:rPr>
          <w:rFonts w:cstheme="minorHAnsi"/>
          <w:sz w:val="24"/>
        </w:rPr>
        <w:t xml:space="preserve"> </w:t>
      </w:r>
      <w:r w:rsidR="00A139CB" w:rsidRPr="00A139CB">
        <w:rPr>
          <w:rFonts w:cstheme="minorHAnsi"/>
          <w:sz w:val="24"/>
        </w:rPr>
        <w:t xml:space="preserve">Keep copies of your forms on file for regular and needed updates. </w:t>
      </w:r>
    </w:p>
    <w:p w14:paraId="0901D360" w14:textId="6A6FFC35" w:rsidR="00A139CB" w:rsidRDefault="00A139CB" w:rsidP="00A139CB">
      <w:pPr>
        <w:pStyle w:val="ListParagraph"/>
        <w:numPr>
          <w:ilvl w:val="0"/>
          <w:numId w:val="63"/>
        </w:numPr>
        <w:rPr>
          <w:rFonts w:cstheme="minorHAnsi"/>
          <w:sz w:val="24"/>
        </w:rPr>
      </w:pPr>
      <w:r w:rsidRPr="00A139CB">
        <w:rPr>
          <w:rFonts w:cstheme="minorHAnsi"/>
          <w:sz w:val="24"/>
        </w:rPr>
        <w:t xml:space="preserve">Be sure to review the website for your recommended updates to assure the needed changes are reflected. If the changes are not complete, contact 211. Many 211 programs have staff who are answering answer phones 24/7 hours a day, seven days a week, and whereas others respond to messages within a day. </w:t>
      </w:r>
      <w:r>
        <w:rPr>
          <w:rFonts w:cstheme="minorHAnsi"/>
          <w:sz w:val="24"/>
        </w:rPr>
        <w:t xml:space="preserve">211 staff will </w:t>
      </w:r>
      <w:r w:rsidRPr="00A139CB">
        <w:rPr>
          <w:rFonts w:cstheme="minorHAnsi"/>
          <w:sz w:val="24"/>
        </w:rPr>
        <w:t>appreciate your help and patience as they work with you to make updates to on-line profiles.</w:t>
      </w:r>
    </w:p>
    <w:p w14:paraId="13D37FF9" w14:textId="49F561DF" w:rsidR="00A139CB" w:rsidRPr="00A139CB" w:rsidRDefault="00A139CB" w:rsidP="00A139CB">
      <w:pPr>
        <w:pStyle w:val="ListParagraph"/>
        <w:numPr>
          <w:ilvl w:val="0"/>
          <w:numId w:val="63"/>
        </w:numPr>
        <w:rPr>
          <w:rFonts w:cstheme="minorHAnsi"/>
          <w:sz w:val="24"/>
        </w:rPr>
      </w:pPr>
      <w:r>
        <w:rPr>
          <w:rFonts w:cstheme="minorHAnsi"/>
          <w:sz w:val="24"/>
        </w:rPr>
        <w:t xml:space="preserve">Thank your </w:t>
      </w:r>
      <w:proofErr w:type="gramStart"/>
      <w:r>
        <w:rPr>
          <w:rFonts w:cstheme="minorHAnsi"/>
          <w:sz w:val="24"/>
        </w:rPr>
        <w:t>211 program</w:t>
      </w:r>
      <w:proofErr w:type="gramEnd"/>
      <w:r>
        <w:rPr>
          <w:rFonts w:cstheme="minorHAnsi"/>
          <w:sz w:val="24"/>
        </w:rPr>
        <w:t xml:space="preserve"> staff, your staff, and stakeholders with a note that includes a link or links to your organization’s information on the 211 website. </w:t>
      </w:r>
      <w:r w:rsidRPr="00A139CB">
        <w:rPr>
          <w:rFonts w:cstheme="minorHAnsi"/>
          <w:sz w:val="24"/>
        </w:rPr>
        <w:t xml:space="preserve"> </w:t>
      </w:r>
    </w:p>
    <w:p w14:paraId="1DD67DCF" w14:textId="77777777" w:rsidR="000E2533" w:rsidRDefault="000E2533" w:rsidP="000E2533">
      <w:pPr>
        <w:rPr>
          <w:rFonts w:cstheme="minorHAnsi"/>
          <w:sz w:val="24"/>
        </w:rPr>
      </w:pPr>
      <w:r>
        <w:rPr>
          <w:rStyle w:val="Emphasis"/>
        </w:rPr>
        <w:t>Inclusion Tips</w:t>
      </w:r>
      <w:r w:rsidRPr="000E2533">
        <w:rPr>
          <w:rStyle w:val="Emphasis"/>
        </w:rPr>
        <w:t>.</w:t>
      </w:r>
      <w:r>
        <w:rPr>
          <w:rFonts w:cstheme="minorHAnsi"/>
          <w:sz w:val="24"/>
        </w:rPr>
        <w:t xml:space="preserve"> </w:t>
      </w:r>
    </w:p>
    <w:p w14:paraId="3EEECA19" w14:textId="50AB950E" w:rsidR="00E51568" w:rsidRPr="00A139CB" w:rsidRDefault="000E2533" w:rsidP="00A139CB">
      <w:pPr>
        <w:pStyle w:val="ListParagraph"/>
        <w:numPr>
          <w:ilvl w:val="0"/>
          <w:numId w:val="64"/>
        </w:numPr>
        <w:rPr>
          <w:rFonts w:cstheme="minorHAnsi"/>
          <w:sz w:val="24"/>
        </w:rPr>
      </w:pPr>
      <w:r w:rsidRPr="00A139CB">
        <w:rPr>
          <w:rFonts w:cstheme="minorHAnsi"/>
          <w:sz w:val="24"/>
        </w:rPr>
        <w:t xml:space="preserve">Accessible electronic fillable forms: </w:t>
      </w:r>
      <w:r w:rsidR="00CE3365" w:rsidRPr="00A139CB">
        <w:rPr>
          <w:rFonts w:cstheme="minorHAnsi"/>
          <w:sz w:val="24"/>
        </w:rPr>
        <w:t xml:space="preserve">Many </w:t>
      </w:r>
      <w:r w:rsidR="009277AE" w:rsidRPr="00A139CB">
        <w:rPr>
          <w:rFonts w:cstheme="minorHAnsi"/>
          <w:sz w:val="24"/>
        </w:rPr>
        <w:t>211</w:t>
      </w:r>
      <w:r w:rsidR="00632B8E" w:rsidRPr="00A139CB">
        <w:rPr>
          <w:rFonts w:cstheme="minorHAnsi"/>
          <w:sz w:val="24"/>
        </w:rPr>
        <w:t xml:space="preserve"> programs</w:t>
      </w:r>
      <w:r w:rsidRPr="00A139CB">
        <w:rPr>
          <w:rFonts w:cstheme="minorHAnsi"/>
          <w:sz w:val="24"/>
        </w:rPr>
        <w:t xml:space="preserve"> use </w:t>
      </w:r>
      <w:r w:rsidR="00632B8E" w:rsidRPr="00A139CB">
        <w:rPr>
          <w:rFonts w:cstheme="minorHAnsi"/>
          <w:sz w:val="24"/>
        </w:rPr>
        <w:t xml:space="preserve">accessible, </w:t>
      </w:r>
      <w:r w:rsidR="00CE3365" w:rsidRPr="00A139CB">
        <w:rPr>
          <w:rFonts w:cstheme="minorHAnsi"/>
          <w:sz w:val="24"/>
        </w:rPr>
        <w:t>electronic fillable form</w:t>
      </w:r>
      <w:r w:rsidRPr="00A139CB">
        <w:rPr>
          <w:rFonts w:cstheme="minorHAnsi"/>
          <w:sz w:val="24"/>
        </w:rPr>
        <w:t>s</w:t>
      </w:r>
      <w:r w:rsidR="00CE3365" w:rsidRPr="00A139CB">
        <w:rPr>
          <w:rFonts w:cstheme="minorHAnsi"/>
          <w:sz w:val="24"/>
        </w:rPr>
        <w:t xml:space="preserve"> that</w:t>
      </w:r>
      <w:r w:rsidR="00632B8E" w:rsidRPr="00A139CB">
        <w:rPr>
          <w:rFonts w:cstheme="minorHAnsi"/>
          <w:sz w:val="24"/>
        </w:rPr>
        <w:t xml:space="preserve"> </w:t>
      </w:r>
      <w:r w:rsidRPr="00A139CB">
        <w:rPr>
          <w:rFonts w:cstheme="minorHAnsi"/>
          <w:sz w:val="24"/>
        </w:rPr>
        <w:t xml:space="preserve">provide access to </w:t>
      </w:r>
      <w:r w:rsidR="00632B8E" w:rsidRPr="00A139CB">
        <w:rPr>
          <w:rFonts w:cstheme="minorHAnsi"/>
          <w:sz w:val="24"/>
        </w:rPr>
        <w:t xml:space="preserve">people who use </w:t>
      </w:r>
      <w:r w:rsidR="00CE3365" w:rsidRPr="00A139CB">
        <w:rPr>
          <w:rFonts w:cstheme="minorHAnsi"/>
          <w:sz w:val="24"/>
        </w:rPr>
        <w:t>screen reader technology</w:t>
      </w:r>
      <w:r w:rsidR="00632B8E" w:rsidRPr="00A139CB">
        <w:rPr>
          <w:rFonts w:cstheme="minorHAnsi"/>
          <w:sz w:val="24"/>
        </w:rPr>
        <w:t xml:space="preserve"> or other assistive technologies. </w:t>
      </w:r>
      <w:r w:rsidRPr="00A139CB">
        <w:rPr>
          <w:rFonts w:cstheme="minorHAnsi"/>
          <w:sz w:val="24"/>
        </w:rPr>
        <w:t xml:space="preserve">Ask your local 211 agency for these accessible versions of the forms for your organization to complete and submit its information.  </w:t>
      </w:r>
      <w:r w:rsidR="00632B8E" w:rsidRPr="00A139CB">
        <w:rPr>
          <w:rFonts w:cstheme="minorHAnsi"/>
          <w:sz w:val="24"/>
        </w:rPr>
        <w:t xml:space="preserve">If your 211 </w:t>
      </w:r>
      <w:proofErr w:type="gramStart"/>
      <w:r w:rsidR="00632B8E" w:rsidRPr="00A139CB">
        <w:rPr>
          <w:rFonts w:cstheme="minorHAnsi"/>
          <w:sz w:val="24"/>
        </w:rPr>
        <w:t>program</w:t>
      </w:r>
      <w:proofErr w:type="gramEnd"/>
      <w:r w:rsidR="00632B8E" w:rsidRPr="00A139CB">
        <w:rPr>
          <w:rFonts w:cstheme="minorHAnsi"/>
          <w:sz w:val="24"/>
        </w:rPr>
        <w:t xml:space="preserve"> does not have this option, you could share contact information with </w:t>
      </w:r>
      <w:hyperlink r:id="rId23" w:history="1">
        <w:r w:rsidR="00632B8E" w:rsidRPr="00A139CB">
          <w:rPr>
            <w:rStyle w:val="Hyperlink"/>
            <w:rFonts w:cstheme="minorHAnsi"/>
            <w:sz w:val="24"/>
          </w:rPr>
          <w:t>your National Federation for the Blind state affiliate</w:t>
        </w:r>
      </w:hyperlink>
      <w:r w:rsidR="00632B8E" w:rsidRPr="00A139CB">
        <w:rPr>
          <w:rFonts w:cstheme="minorHAnsi"/>
          <w:sz w:val="24"/>
        </w:rPr>
        <w:t xml:space="preserve"> for technical assistance on developing such forms. </w:t>
      </w:r>
    </w:p>
    <w:p w14:paraId="70F1DA55" w14:textId="7E92CF57" w:rsidR="00CE3365" w:rsidRPr="00A139CB" w:rsidRDefault="00CE3365" w:rsidP="00A139CB">
      <w:pPr>
        <w:pStyle w:val="ListParagraph"/>
        <w:numPr>
          <w:ilvl w:val="0"/>
          <w:numId w:val="64"/>
        </w:numPr>
        <w:rPr>
          <w:rFonts w:cstheme="minorHAnsi"/>
          <w:sz w:val="24"/>
        </w:rPr>
      </w:pPr>
      <w:r w:rsidRPr="00A139CB">
        <w:rPr>
          <w:rFonts w:cstheme="minorHAnsi"/>
          <w:sz w:val="24"/>
        </w:rPr>
        <w:t xml:space="preserve">For information on plain language and for resources on who to use it when completing your forms, this website, </w:t>
      </w:r>
      <w:hyperlink r:id="rId24" w:history="1">
        <w:r w:rsidRPr="00A139CB">
          <w:rPr>
            <w:rStyle w:val="Hyperlink"/>
            <w:rFonts w:cstheme="minorHAnsi"/>
            <w:sz w:val="24"/>
          </w:rPr>
          <w:t>plainlanguage.gov</w:t>
        </w:r>
      </w:hyperlink>
      <w:r w:rsidRPr="00A139CB">
        <w:rPr>
          <w:rFonts w:cstheme="minorHAnsi"/>
          <w:sz w:val="24"/>
        </w:rPr>
        <w:t xml:space="preserve"> is a good place to start.</w:t>
      </w:r>
    </w:p>
    <w:p w14:paraId="6C235373" w14:textId="76A74D0C" w:rsidR="00A139CB" w:rsidRPr="00A139CB" w:rsidRDefault="002C6562" w:rsidP="00A139CB">
      <w:pPr>
        <w:pStyle w:val="ListParagraph"/>
        <w:numPr>
          <w:ilvl w:val="0"/>
          <w:numId w:val="64"/>
        </w:numPr>
        <w:rPr>
          <w:sz w:val="24"/>
        </w:rPr>
      </w:pPr>
      <w:bookmarkStart w:id="14" w:name="_Hlk11937489"/>
      <w:r w:rsidRPr="00A139CB">
        <w:rPr>
          <w:rFonts w:ascii="Lub Dub Medium" w:hAnsi="Lub Dub Medium"/>
        </w:rPr>
        <w:lastRenderedPageBreak/>
        <w:t xml:space="preserve">Most </w:t>
      </w:r>
      <w:r w:rsidR="009277AE" w:rsidRPr="00A139CB">
        <w:rPr>
          <w:rFonts w:ascii="Lub Dub Medium" w:hAnsi="Lub Dub Medium"/>
        </w:rPr>
        <w:t>211</w:t>
      </w:r>
      <w:r w:rsidRPr="00A139CB">
        <w:rPr>
          <w:rFonts w:ascii="Lub Dub Medium" w:hAnsi="Lub Dub Medium"/>
        </w:rPr>
        <w:t xml:space="preserve"> programs request updates to services listed in their inventory semi-annually.  </w:t>
      </w:r>
      <w:r w:rsidR="00A139CB">
        <w:rPr>
          <w:rFonts w:ascii="Lub Dub Medium" w:hAnsi="Lub Dub Medium"/>
        </w:rPr>
        <w:t xml:space="preserve">Embed this activity in your work plan with time dedicated to working with stakeholders who represent different disabilities, cultures, and backgrounds who can help you with your organization’s descriptions and updates. </w:t>
      </w:r>
      <w:bookmarkEnd w:id="14"/>
    </w:p>
    <w:p w14:paraId="7785C92A" w14:textId="6068A397" w:rsidR="00BD13D9" w:rsidRPr="00854C14" w:rsidRDefault="00A139CB" w:rsidP="00854C14">
      <w:pPr>
        <w:pStyle w:val="ListParagraph"/>
        <w:numPr>
          <w:ilvl w:val="0"/>
          <w:numId w:val="64"/>
        </w:numPr>
        <w:rPr>
          <w:sz w:val="24"/>
        </w:rPr>
      </w:pPr>
      <w:r>
        <w:rPr>
          <w:sz w:val="24"/>
        </w:rPr>
        <w:t xml:space="preserve">Orient your staff to </w:t>
      </w:r>
      <w:r w:rsidR="009277AE" w:rsidRPr="00A139CB">
        <w:rPr>
          <w:sz w:val="24"/>
        </w:rPr>
        <w:t>211</w:t>
      </w:r>
      <w:r w:rsidR="00B372C7" w:rsidRPr="00A139CB">
        <w:rPr>
          <w:sz w:val="24"/>
        </w:rPr>
        <w:t xml:space="preserve"> and the tasks involved in maintaining up-to-date </w:t>
      </w:r>
      <w:r>
        <w:rPr>
          <w:sz w:val="24"/>
        </w:rPr>
        <w:t xml:space="preserve">and inclusive </w:t>
      </w:r>
      <w:r w:rsidR="00B372C7" w:rsidRPr="00A139CB">
        <w:rPr>
          <w:sz w:val="24"/>
        </w:rPr>
        <w:t xml:space="preserve">information </w:t>
      </w:r>
      <w:r>
        <w:rPr>
          <w:sz w:val="24"/>
        </w:rPr>
        <w:t xml:space="preserve">(e.g., </w:t>
      </w:r>
      <w:r w:rsidR="00854C14">
        <w:rPr>
          <w:sz w:val="24"/>
        </w:rPr>
        <w:t>at a staff meeting, as a</w:t>
      </w:r>
      <w:r w:rsidR="00B372C7" w:rsidRPr="00A139CB">
        <w:rPr>
          <w:sz w:val="24"/>
        </w:rPr>
        <w:t xml:space="preserve"> part of new employee orientation</w:t>
      </w:r>
      <w:r w:rsidR="00854C14">
        <w:rPr>
          <w:sz w:val="24"/>
        </w:rPr>
        <w:t xml:space="preserve"> training).</w:t>
      </w:r>
    </w:p>
    <w:p w14:paraId="48864037" w14:textId="67834B5F" w:rsidR="009B16C7" w:rsidRPr="00BE24D2" w:rsidRDefault="009B16C7" w:rsidP="00881F97">
      <w:pPr>
        <w:rPr>
          <w:sz w:val="24"/>
        </w:rPr>
      </w:pPr>
      <w:r>
        <w:rPr>
          <w:sz w:val="24"/>
        </w:rPr>
        <w:t xml:space="preserve">Once </w:t>
      </w:r>
      <w:r w:rsidR="00E51568">
        <w:rPr>
          <w:sz w:val="24"/>
        </w:rPr>
        <w:t xml:space="preserve">a current and complete description of </w:t>
      </w:r>
      <w:r w:rsidR="008E7264">
        <w:rPr>
          <w:sz w:val="24"/>
        </w:rPr>
        <w:t xml:space="preserve">your </w:t>
      </w:r>
      <w:r w:rsidR="003A2012">
        <w:rPr>
          <w:sz w:val="24"/>
        </w:rPr>
        <w:t>agency or organization</w:t>
      </w:r>
      <w:r w:rsidR="0023589F">
        <w:rPr>
          <w:sz w:val="24"/>
        </w:rPr>
        <w:t>’</w:t>
      </w:r>
      <w:r w:rsidR="003A2012">
        <w:rPr>
          <w:sz w:val="24"/>
        </w:rPr>
        <w:t xml:space="preserve">s </w:t>
      </w:r>
      <w:r w:rsidR="008E7264">
        <w:rPr>
          <w:sz w:val="24"/>
        </w:rPr>
        <w:t xml:space="preserve">profile </w:t>
      </w:r>
      <w:r w:rsidR="003A2012">
        <w:rPr>
          <w:sz w:val="24"/>
        </w:rPr>
        <w:t>for</w:t>
      </w:r>
      <w:r>
        <w:rPr>
          <w:sz w:val="24"/>
        </w:rPr>
        <w:t xml:space="preserve"> </w:t>
      </w:r>
      <w:r w:rsidR="009277AE">
        <w:rPr>
          <w:sz w:val="24"/>
        </w:rPr>
        <w:t>211</w:t>
      </w:r>
      <w:r>
        <w:rPr>
          <w:sz w:val="24"/>
        </w:rPr>
        <w:t xml:space="preserve">, you are ready to promote </w:t>
      </w:r>
      <w:r w:rsidR="008E7264">
        <w:rPr>
          <w:sz w:val="24"/>
        </w:rPr>
        <w:t>the</w:t>
      </w:r>
      <w:r>
        <w:rPr>
          <w:sz w:val="24"/>
        </w:rPr>
        <w:t xml:space="preserve"> process to partners</w:t>
      </w:r>
      <w:r w:rsidR="00E51568">
        <w:rPr>
          <w:sz w:val="24"/>
        </w:rPr>
        <w:t xml:space="preserve"> as described</w:t>
      </w:r>
      <w:r w:rsidR="008E7264">
        <w:rPr>
          <w:sz w:val="24"/>
        </w:rPr>
        <w:t xml:space="preserve"> below. Your on-line profile does</w:t>
      </w:r>
      <w:r w:rsidR="00E51568">
        <w:rPr>
          <w:sz w:val="24"/>
        </w:rPr>
        <w:t>n’t</w:t>
      </w:r>
      <w:r w:rsidR="008E7264">
        <w:rPr>
          <w:sz w:val="24"/>
        </w:rPr>
        <w:t xml:space="preserve"> need to </w:t>
      </w:r>
      <w:r w:rsidR="008E7264" w:rsidRPr="008E7264">
        <w:rPr>
          <w:sz w:val="24"/>
        </w:rPr>
        <w:t>be perfect to begin the project</w:t>
      </w:r>
      <w:r w:rsidR="008E7264">
        <w:rPr>
          <w:sz w:val="24"/>
        </w:rPr>
        <w:t xml:space="preserve">. It can be a work-in-progress that demonstrates your organization is at the table wanting to be included in </w:t>
      </w:r>
      <w:r w:rsidR="009277AE">
        <w:rPr>
          <w:sz w:val="24"/>
        </w:rPr>
        <w:t>211</w:t>
      </w:r>
      <w:r w:rsidR="008E7264">
        <w:rPr>
          <w:sz w:val="24"/>
        </w:rPr>
        <w:t xml:space="preserve"> in a user-friendly format. </w:t>
      </w:r>
    </w:p>
    <w:p w14:paraId="28CC2D34" w14:textId="7FE67BF0" w:rsidR="00185B02" w:rsidRDefault="00185B02" w:rsidP="00881F97">
      <w:pPr>
        <w:rPr>
          <w:sz w:val="24"/>
        </w:rPr>
      </w:pPr>
      <w:r>
        <w:rPr>
          <w:sz w:val="24"/>
        </w:rPr>
        <w:t xml:space="preserve">Figure 1. Orienting your </w:t>
      </w:r>
      <w:r w:rsidR="003D1C49">
        <w:rPr>
          <w:sz w:val="24"/>
        </w:rPr>
        <w:t>disability organization’s</w:t>
      </w:r>
      <w:r>
        <w:rPr>
          <w:sz w:val="24"/>
        </w:rPr>
        <w:t xml:space="preserve"> staff </w:t>
      </w:r>
      <w:r w:rsidR="0023589F">
        <w:rPr>
          <w:sz w:val="24"/>
        </w:rPr>
        <w:t xml:space="preserve">to </w:t>
      </w:r>
      <w:r>
        <w:rPr>
          <w:sz w:val="24"/>
        </w:rPr>
        <w:t>this project:</w:t>
      </w:r>
    </w:p>
    <w:p w14:paraId="0B9E0BAA" w14:textId="1E575EAB" w:rsidR="007E265F" w:rsidRDefault="00333A54" w:rsidP="00881F97">
      <w:pPr>
        <w:rPr>
          <w:sz w:val="24"/>
        </w:rPr>
      </w:pPr>
      <w:r>
        <w:rPr>
          <w:noProof/>
          <w:sz w:val="24"/>
        </w:rPr>
        <mc:AlternateContent>
          <mc:Choice Requires="wpg">
            <w:drawing>
              <wp:inline distT="0" distB="0" distL="0" distR="0" wp14:anchorId="1CC31FA5" wp14:editId="0C9376F5">
                <wp:extent cx="6218373" cy="1685925"/>
                <wp:effectExtent l="0" t="38100" r="68580" b="28575"/>
                <wp:docPr id="20" name="Group 20" descr="1. Learn and describe basics of 211 in your community. 2. Review your program information as it exists on the local 211 website. 3. Update your program information with staff input and submit to 211 forms. 4. Review changes made on the 211 website. Elicit reviews from multiple stakeholders.  5. Promote awareness of 211 website descriptions for your ortanization's programs among your staff and partners."/>
                <wp:cNvGraphicFramePr/>
                <a:graphic xmlns:a="http://schemas.openxmlformats.org/drawingml/2006/main">
                  <a:graphicData uri="http://schemas.microsoft.com/office/word/2010/wordprocessingGroup">
                    <wpg:wgp>
                      <wpg:cNvGrpSpPr/>
                      <wpg:grpSpPr>
                        <a:xfrm>
                          <a:off x="0" y="0"/>
                          <a:ext cx="6218373" cy="1685925"/>
                          <a:chOff x="0" y="0"/>
                          <a:chExt cx="6218373" cy="1712193"/>
                        </a:xfrm>
                      </wpg:grpSpPr>
                      <wps:wsp>
                        <wps:cNvPr id="4" name="Text Box 4"/>
                        <wps:cNvSpPr txBox="1"/>
                        <wps:spPr>
                          <a:xfrm>
                            <a:off x="0" y="119742"/>
                            <a:ext cx="1016000" cy="1022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F47BBC" w14:textId="1604ACC3" w:rsidR="00A5533D" w:rsidRDefault="00A5533D">
                              <w:r>
                                <w:t xml:space="preserve">Learn and describe basics of 211 in your community. </w:t>
                              </w:r>
                            </w:p>
                            <w:p w14:paraId="78245CE8" w14:textId="77777777" w:rsidR="00A5533D" w:rsidRDefault="00A5533D"/>
                            <w:p w14:paraId="5FC55C5A" w14:textId="77777777" w:rsidR="00A5533D" w:rsidRDefault="00A5533D"/>
                            <w:p w14:paraId="3174CC0D" w14:textId="77777777" w:rsidR="00A5533D" w:rsidRDefault="00A553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077686" y="130628"/>
                            <a:ext cx="1007390" cy="12127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0E7BDB" w14:textId="2E275374" w:rsidR="00A5533D" w:rsidRDefault="00A5533D" w:rsidP="00BE24D2">
                              <w:r>
                                <w:t>Review your program information as it exists on the local 211- website.</w:t>
                              </w:r>
                            </w:p>
                            <w:p w14:paraId="32B25FB8" w14:textId="77777777" w:rsidR="00A5533D" w:rsidRDefault="00A5533D" w:rsidP="00BE24D2"/>
                            <w:p w14:paraId="000EE38C" w14:textId="77777777" w:rsidR="00A5533D" w:rsidRDefault="00A5533D" w:rsidP="00BE24D2"/>
                            <w:p w14:paraId="563C3332" w14:textId="77777777" w:rsidR="00A5533D" w:rsidRDefault="00A5533D" w:rsidP="00BE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144486" y="119742"/>
                            <a:ext cx="1263112" cy="15924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99C37F" w14:textId="42C55484" w:rsidR="00A5533D" w:rsidRDefault="00A5533D" w:rsidP="00BE24D2">
                              <w:r>
                                <w:t xml:space="preserve">Update and revise your program information with staff input and submit to 211 forms. </w:t>
                              </w:r>
                            </w:p>
                            <w:p w14:paraId="77EDD692" w14:textId="77777777" w:rsidR="00A5533D" w:rsidRDefault="00A5533D" w:rsidP="00BE24D2"/>
                            <w:p w14:paraId="7A4D8D8E" w14:textId="77777777" w:rsidR="00A5533D" w:rsidRDefault="00A5533D" w:rsidP="00BE24D2"/>
                            <w:p w14:paraId="0C3C7DCB" w14:textId="77777777" w:rsidR="00A5533D" w:rsidRDefault="00A5533D" w:rsidP="00BE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3494314" y="130628"/>
                            <a:ext cx="1263112" cy="136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F7289D" w14:textId="35B96501" w:rsidR="00A5533D" w:rsidRDefault="00A5533D" w:rsidP="00BE24D2">
                              <w:r>
                                <w:t>Review changes made on the 211- website. Elicit reviews from multiple stakeholders.</w:t>
                              </w:r>
                            </w:p>
                            <w:p w14:paraId="15DDE73B" w14:textId="77777777" w:rsidR="00A5533D" w:rsidRDefault="00A5533D" w:rsidP="00BE24D2"/>
                            <w:p w14:paraId="7CFC6DE3" w14:textId="77777777" w:rsidR="00A5533D" w:rsidRDefault="00A5533D" w:rsidP="00BE24D2"/>
                            <w:p w14:paraId="7B10AB27" w14:textId="77777777" w:rsidR="00A5533D" w:rsidRDefault="00A5533D" w:rsidP="00BE2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descr="1. Learn and describe basics of 211 in your community. 2. Review your program information as it exists on the local 211 website. 3. Update your program information with staff input and submit to 211 forms. 4. Review changes made on the 211 website. Elicit reviews from multiple stakeholders.  5. Promote awareness of 211 website descriptions for your ortanization's programs among your staff and partners."/>
                        <wps:cNvSpPr txBox="1"/>
                        <wps:spPr>
                          <a:xfrm>
                            <a:off x="4844143" y="141514"/>
                            <a:ext cx="1371600" cy="1367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AC5942" w14:textId="6388F738" w:rsidR="00A5533D" w:rsidRDefault="00A5533D" w:rsidP="00B372C7">
                              <w:r>
                                <w:t>Promote awareness of 211-website descriptions for your organization’s programs among your staff and partners.</w:t>
                              </w:r>
                            </w:p>
                            <w:p w14:paraId="6991B6E0" w14:textId="77777777" w:rsidR="00A5533D" w:rsidRDefault="00A5533D" w:rsidP="00B372C7"/>
                            <w:p w14:paraId="1621A16B" w14:textId="77777777" w:rsidR="00A5533D" w:rsidRDefault="00A5533D" w:rsidP="00B372C7"/>
                            <w:p w14:paraId="233A4AE2" w14:textId="77777777" w:rsidR="00A5533D" w:rsidRDefault="00A5533D" w:rsidP="00B37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Straight Arrow Connector 9"/>
                        <wps:cNvCnPr/>
                        <wps:spPr>
                          <a:xfrm>
                            <a:off x="54428" y="0"/>
                            <a:ext cx="6163945" cy="266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CC31FA5" id="Group 20" o:spid="_x0000_s1026" alt="1. Learn and describe basics of 211 in your community. 2. Review your program information as it exists on the local 211 website. 3. Update your program information with staff input and submit to 211 forms. 4. Review changes made on the 211 website. Elicit reviews from multiple stakeholders.  5. Promote awareness of 211 website descriptions for your ortanization's programs among your staff and partners." style="width:489.65pt;height:132.75pt;mso-position-horizontal-relative:char;mso-position-vertical-relative:line" coordsize="62183,1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">
                <v:shapetype id="_x0000_t202" coordsize="21600,21600" o:spt="202" path="m,l,21600r21600,l21600,xe">
                  <v:stroke joinstyle="miter"/>
                  <v:path gradientshapeok="t" o:connecttype="rect"/>
                </v:shapetype>
                <v:shape id="Text Box 4" o:spid="_x0000_s1027" type="#_x0000_t202" style="position:absolute;top:1197;width:10160;height:10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32F47BBC" w14:textId="1604ACC3" w:rsidR="00A5533D" w:rsidRDefault="00A5533D">
                        <w:r>
                          <w:t xml:space="preserve">Learn and describe basics of 211 in your community. </w:t>
                        </w:r>
                      </w:p>
                      <w:p w14:paraId="78245CE8" w14:textId="77777777" w:rsidR="00A5533D" w:rsidRDefault="00A5533D"/>
                      <w:p w14:paraId="5FC55C5A" w14:textId="77777777" w:rsidR="00A5533D" w:rsidRDefault="00A5533D"/>
                      <w:p w14:paraId="3174CC0D" w14:textId="77777777" w:rsidR="00A5533D" w:rsidRDefault="00A5533D"/>
                    </w:txbxContent>
                  </v:textbox>
                </v:shape>
                <v:shape id="Text Box 5" o:spid="_x0000_s1028" type="#_x0000_t202" style="position:absolute;left:10776;top:1306;width:10074;height:1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5C0E7BDB" w14:textId="2E275374" w:rsidR="00A5533D" w:rsidRDefault="00A5533D" w:rsidP="00BE24D2">
                        <w:r>
                          <w:t>Review your program information as it exists on the local 211- website.</w:t>
                        </w:r>
                      </w:p>
                      <w:p w14:paraId="32B25FB8" w14:textId="77777777" w:rsidR="00A5533D" w:rsidRDefault="00A5533D" w:rsidP="00BE24D2"/>
                      <w:p w14:paraId="000EE38C" w14:textId="77777777" w:rsidR="00A5533D" w:rsidRDefault="00A5533D" w:rsidP="00BE24D2"/>
                      <w:p w14:paraId="563C3332" w14:textId="77777777" w:rsidR="00A5533D" w:rsidRDefault="00A5533D" w:rsidP="00BE24D2"/>
                    </w:txbxContent>
                  </v:textbox>
                </v:shape>
                <v:shape id="Text Box 6" o:spid="_x0000_s1029" type="#_x0000_t202" style="position:absolute;left:21444;top:1197;width:12631;height:1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7A99C37F" w14:textId="42C55484" w:rsidR="00A5533D" w:rsidRDefault="00A5533D" w:rsidP="00BE24D2">
                        <w:r>
                          <w:t xml:space="preserve">Update and revise your program information with staff input and submit to 211 forms. </w:t>
                        </w:r>
                      </w:p>
                      <w:p w14:paraId="77EDD692" w14:textId="77777777" w:rsidR="00A5533D" w:rsidRDefault="00A5533D" w:rsidP="00BE24D2"/>
                      <w:p w14:paraId="7A4D8D8E" w14:textId="77777777" w:rsidR="00A5533D" w:rsidRDefault="00A5533D" w:rsidP="00BE24D2"/>
                      <w:p w14:paraId="0C3C7DCB" w14:textId="77777777" w:rsidR="00A5533D" w:rsidRDefault="00A5533D" w:rsidP="00BE24D2"/>
                    </w:txbxContent>
                  </v:textbox>
                </v:shape>
                <v:shape id="Text Box 7" o:spid="_x0000_s1030" type="#_x0000_t202" style="position:absolute;left:34943;top:1306;width:12631;height:1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25F7289D" w14:textId="35B96501" w:rsidR="00A5533D" w:rsidRDefault="00A5533D" w:rsidP="00BE24D2">
                        <w:r>
                          <w:t>Review changes made on the 211- website. Elicit reviews from multiple stakeholders.</w:t>
                        </w:r>
                      </w:p>
                      <w:p w14:paraId="15DDE73B" w14:textId="77777777" w:rsidR="00A5533D" w:rsidRDefault="00A5533D" w:rsidP="00BE24D2"/>
                      <w:p w14:paraId="7CFC6DE3" w14:textId="77777777" w:rsidR="00A5533D" w:rsidRDefault="00A5533D" w:rsidP="00BE24D2"/>
                      <w:p w14:paraId="7B10AB27" w14:textId="77777777" w:rsidR="00A5533D" w:rsidRDefault="00A5533D" w:rsidP="00BE24D2"/>
                    </w:txbxContent>
                  </v:textbox>
                </v:shape>
                <v:shape id="Text Box 8" o:spid="_x0000_s1031" type="#_x0000_t202" alt="1. Learn and describe basics of 211 in your community. 2. Review your program information as it exists on the local 211 website. 3. Update your program information with staff input and submit to 211 forms. 4. Review changes made on the 211 website. Elicit reviews from multiple stakeholders.  5. Promote awareness of 211 website descriptions for your ortanization's programs among your staff and partners." style="position:absolute;left:48441;top:1415;width:13716;height:1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49AC5942" w14:textId="6388F738" w:rsidR="00A5533D" w:rsidRDefault="00A5533D" w:rsidP="00B372C7">
                        <w:r>
                          <w:t>Promote awareness of 211-website descriptions for your organization’s programs among your staff and partners.</w:t>
                        </w:r>
                      </w:p>
                      <w:p w14:paraId="6991B6E0" w14:textId="77777777" w:rsidR="00A5533D" w:rsidRDefault="00A5533D" w:rsidP="00B372C7"/>
                      <w:p w14:paraId="1621A16B" w14:textId="77777777" w:rsidR="00A5533D" w:rsidRDefault="00A5533D" w:rsidP="00B372C7"/>
                      <w:p w14:paraId="233A4AE2" w14:textId="77777777" w:rsidR="00A5533D" w:rsidRDefault="00A5533D" w:rsidP="00B372C7"/>
                    </w:txbxContent>
                  </v:textbox>
                </v:shape>
                <v:shapetype id="_x0000_t32" coordsize="21600,21600" o:spt="32" o:oned="t" path="m,l21600,21600e" filled="f">
                  <v:path arrowok="t" fillok="f" o:connecttype="none"/>
                  <o:lock v:ext="edit" shapetype="t"/>
                </v:shapetype>
                <v:shape id="Straight Arrow Connector 9" o:spid="_x0000_s1032" type="#_x0000_t32" style="position:absolute;left:544;width:61639;height: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" strokecolor="#5b9bd5 [3204]" strokeweight=".5pt">
                  <v:stroke endarrow="block" joinstyle="miter"/>
                </v:shape>
                <w10:anchorlock/>
              </v:group>
            </w:pict>
          </mc:Fallback>
        </mc:AlternateContent>
      </w:r>
    </w:p>
    <w:p w14:paraId="492BEE51" w14:textId="00D24243" w:rsidR="007920A3" w:rsidRDefault="007920A3" w:rsidP="007C044A">
      <w:pPr>
        <w:pStyle w:val="Heading3"/>
      </w:pPr>
      <w:bookmarkStart w:id="15" w:name="_Toc13796191"/>
      <w:r>
        <w:t>Project Overview</w:t>
      </w:r>
      <w:bookmarkEnd w:id="15"/>
    </w:p>
    <w:p w14:paraId="03AE7E5C" w14:textId="61E78FFB" w:rsidR="006726FB" w:rsidRDefault="007920A3" w:rsidP="00881F97">
      <w:pPr>
        <w:pStyle w:val="NormalWeb"/>
        <w:spacing w:before="150" w:beforeAutospacing="0" w:after="150" w:afterAutospacing="0"/>
        <w:rPr>
          <w:rFonts w:asciiTheme="minorHAnsi" w:hAnsiTheme="minorHAnsi" w:cstheme="minorHAnsi"/>
        </w:rPr>
      </w:pPr>
      <w:r w:rsidRPr="00352B65">
        <w:rPr>
          <w:rFonts w:asciiTheme="minorHAnsi" w:hAnsiTheme="minorHAnsi" w:cstheme="minorHAnsi"/>
        </w:rPr>
        <w:t>With appropriate support, people with ID</w:t>
      </w:r>
      <w:r w:rsidR="00E51568">
        <w:rPr>
          <w:rFonts w:asciiTheme="minorHAnsi" w:hAnsiTheme="minorHAnsi" w:cstheme="minorHAnsi"/>
        </w:rPr>
        <w:t>D</w:t>
      </w:r>
      <w:r w:rsidRPr="00352B65">
        <w:rPr>
          <w:rFonts w:asciiTheme="minorHAnsi" w:hAnsiTheme="minorHAnsi" w:cstheme="minorHAnsi"/>
        </w:rPr>
        <w:t>, including SO athletes, can</w:t>
      </w:r>
      <w:r w:rsidR="00F12662">
        <w:rPr>
          <w:rFonts w:asciiTheme="minorHAnsi" w:hAnsiTheme="minorHAnsi" w:cstheme="minorHAnsi"/>
        </w:rPr>
        <w:t xml:space="preserve"> learn about, choose, and</w:t>
      </w:r>
      <w:r w:rsidRPr="00352B65">
        <w:rPr>
          <w:rFonts w:asciiTheme="minorHAnsi" w:hAnsiTheme="minorHAnsi" w:cstheme="minorHAnsi"/>
        </w:rPr>
        <w:t xml:space="preserve"> access </w:t>
      </w:r>
      <w:r w:rsidR="006726FB">
        <w:rPr>
          <w:rFonts w:asciiTheme="minorHAnsi" w:hAnsiTheme="minorHAnsi" w:cstheme="minorHAnsi"/>
        </w:rPr>
        <w:t xml:space="preserve">organizations, programs and </w:t>
      </w:r>
      <w:r w:rsidR="00E51568">
        <w:rPr>
          <w:rFonts w:asciiTheme="minorHAnsi" w:hAnsiTheme="minorHAnsi" w:cstheme="minorHAnsi"/>
        </w:rPr>
        <w:t xml:space="preserve">services that address the </w:t>
      </w:r>
      <w:hyperlink r:id="rId25" w:history="1">
        <w:r w:rsidRPr="00513ADE">
          <w:rPr>
            <w:rStyle w:val="Hyperlink"/>
            <w:rFonts w:asciiTheme="minorHAnsi" w:hAnsiTheme="minorHAnsi" w:cstheme="minorHAnsi"/>
          </w:rPr>
          <w:t>environmental and social determinants of health</w:t>
        </w:r>
      </w:hyperlink>
      <w:r w:rsidR="00F12662">
        <w:rPr>
          <w:rFonts w:asciiTheme="minorHAnsi" w:hAnsiTheme="minorHAnsi" w:cstheme="minorHAnsi"/>
        </w:rPr>
        <w:t xml:space="preserve">. Knowing what options exist, is essential to self-determination and choice, and this is where I/R services and 211 can help. As a core program of community-based I/R systems, </w:t>
      </w:r>
      <w:r w:rsidR="0002649C">
        <w:rPr>
          <w:rFonts w:asciiTheme="minorHAnsi" w:hAnsiTheme="minorHAnsi" w:cstheme="minorHAnsi"/>
        </w:rPr>
        <w:t xml:space="preserve">211 can empower people to know </w:t>
      </w:r>
      <w:r w:rsidR="00F12662">
        <w:rPr>
          <w:rFonts w:asciiTheme="minorHAnsi" w:hAnsiTheme="minorHAnsi" w:cstheme="minorHAnsi"/>
        </w:rPr>
        <w:t xml:space="preserve">what </w:t>
      </w:r>
      <w:r w:rsidR="0002649C">
        <w:rPr>
          <w:rFonts w:asciiTheme="minorHAnsi" w:hAnsiTheme="minorHAnsi" w:cstheme="minorHAnsi"/>
        </w:rPr>
        <w:t>their choices are for program and services and how to contact related organizations. This project supports an inclusive approach to achieving this outcome with persons with IDD.</w:t>
      </w:r>
      <w:r w:rsidR="00F12662">
        <w:rPr>
          <w:rFonts w:asciiTheme="minorHAnsi" w:hAnsiTheme="minorHAnsi" w:cstheme="minorHAnsi"/>
        </w:rPr>
        <w:t xml:space="preserve"> </w:t>
      </w:r>
      <w:r w:rsidR="006726FB">
        <w:rPr>
          <w:rFonts w:asciiTheme="minorHAnsi" w:hAnsiTheme="minorHAnsi" w:cstheme="minorHAnsi"/>
        </w:rPr>
        <w:t>T</w:t>
      </w:r>
      <w:r w:rsidR="006726FB" w:rsidRPr="006726FB">
        <w:rPr>
          <w:rFonts w:asciiTheme="minorHAnsi" w:hAnsiTheme="minorHAnsi" w:cstheme="minorHAnsi"/>
        </w:rPr>
        <w:t>hrough greater input from community members with IDD</w:t>
      </w:r>
      <w:r w:rsidR="006726FB">
        <w:rPr>
          <w:rFonts w:asciiTheme="minorHAnsi" w:hAnsiTheme="minorHAnsi" w:cstheme="minorHAnsi"/>
        </w:rPr>
        <w:t>,</w:t>
      </w:r>
      <w:r w:rsidR="006726FB" w:rsidRPr="006726FB">
        <w:rPr>
          <w:rFonts w:asciiTheme="minorHAnsi" w:hAnsiTheme="minorHAnsi" w:cstheme="minorHAnsi"/>
        </w:rPr>
        <w:t xml:space="preserve"> </w:t>
      </w:r>
      <w:r w:rsidR="006726FB">
        <w:rPr>
          <w:rFonts w:asciiTheme="minorHAnsi" w:hAnsiTheme="minorHAnsi" w:cstheme="minorHAnsi"/>
        </w:rPr>
        <w:t>t</w:t>
      </w:r>
      <w:r w:rsidR="00513ADE">
        <w:rPr>
          <w:rFonts w:asciiTheme="minorHAnsi" w:hAnsiTheme="minorHAnsi" w:cstheme="minorHAnsi"/>
        </w:rPr>
        <w:t>his project aims</w:t>
      </w:r>
      <w:r w:rsidR="006726FB">
        <w:rPr>
          <w:rFonts w:asciiTheme="minorHAnsi" w:hAnsiTheme="minorHAnsi" w:cstheme="minorHAnsi"/>
        </w:rPr>
        <w:t>:</w:t>
      </w:r>
    </w:p>
    <w:p w14:paraId="032DE472" w14:textId="212A69A2" w:rsidR="006726FB" w:rsidRDefault="006726FB" w:rsidP="006726FB">
      <w:pPr>
        <w:pStyle w:val="NormalWeb"/>
        <w:numPr>
          <w:ilvl w:val="0"/>
          <w:numId w:val="65"/>
        </w:numPr>
        <w:spacing w:before="150" w:beforeAutospacing="0" w:after="150" w:afterAutospacing="0"/>
        <w:rPr>
          <w:rFonts w:asciiTheme="minorHAnsi" w:hAnsiTheme="minorHAnsi" w:cstheme="minorHAnsi"/>
        </w:rPr>
      </w:pPr>
      <w:r>
        <w:rPr>
          <w:rFonts w:asciiTheme="minorHAnsi" w:hAnsiTheme="minorHAnsi" w:cstheme="minorHAnsi"/>
        </w:rPr>
        <w:t xml:space="preserve">Develop a consumer-driven agenda to </w:t>
      </w:r>
      <w:r w:rsidR="00513ADE">
        <w:rPr>
          <w:rFonts w:asciiTheme="minorHAnsi" w:hAnsiTheme="minorHAnsi" w:cstheme="minorHAnsi"/>
        </w:rPr>
        <w:t>improve information available through 211 on</w:t>
      </w:r>
      <w:r>
        <w:rPr>
          <w:rFonts w:asciiTheme="minorHAnsi" w:hAnsiTheme="minorHAnsi" w:cstheme="minorHAnsi"/>
        </w:rPr>
        <w:t xml:space="preserve"> community</w:t>
      </w:r>
      <w:r w:rsidR="00513ADE">
        <w:rPr>
          <w:rFonts w:asciiTheme="minorHAnsi" w:hAnsiTheme="minorHAnsi" w:cstheme="minorHAnsi"/>
        </w:rPr>
        <w:t xml:space="preserve"> organizations</w:t>
      </w:r>
      <w:r>
        <w:rPr>
          <w:rFonts w:asciiTheme="minorHAnsi" w:hAnsiTheme="minorHAnsi" w:cstheme="minorHAnsi"/>
        </w:rPr>
        <w:t>, programs, and services</w:t>
      </w:r>
      <w:r w:rsidR="00513ADE">
        <w:rPr>
          <w:rFonts w:asciiTheme="minorHAnsi" w:hAnsiTheme="minorHAnsi" w:cstheme="minorHAnsi"/>
        </w:rPr>
        <w:t xml:space="preserve"> that provide and promote access to health determinants (e.g., employment, education, healthy foods, safe housing, transportation, and health care)</w:t>
      </w:r>
      <w:r>
        <w:rPr>
          <w:rFonts w:asciiTheme="minorHAnsi" w:hAnsiTheme="minorHAnsi" w:cstheme="minorHAnsi"/>
        </w:rPr>
        <w:t>.</w:t>
      </w:r>
      <w:r w:rsidR="00513ADE">
        <w:rPr>
          <w:rFonts w:asciiTheme="minorHAnsi" w:hAnsiTheme="minorHAnsi" w:cstheme="minorHAnsi"/>
        </w:rPr>
        <w:t xml:space="preserve"> </w:t>
      </w:r>
    </w:p>
    <w:p w14:paraId="114A312E" w14:textId="21500F63" w:rsidR="00115C88" w:rsidRDefault="006726FB" w:rsidP="006726FB">
      <w:pPr>
        <w:pStyle w:val="NormalWeb"/>
        <w:numPr>
          <w:ilvl w:val="0"/>
          <w:numId w:val="65"/>
        </w:numPr>
        <w:spacing w:before="150" w:beforeAutospacing="0" w:after="150" w:afterAutospacing="0"/>
        <w:rPr>
          <w:rFonts w:asciiTheme="minorHAnsi" w:hAnsiTheme="minorHAnsi" w:cstheme="minorHAnsi"/>
        </w:rPr>
      </w:pPr>
      <w:r>
        <w:rPr>
          <w:rFonts w:asciiTheme="minorHAnsi" w:hAnsiTheme="minorHAnsi" w:cstheme="minorHAnsi"/>
        </w:rPr>
        <w:t>Assure that available and eligible</w:t>
      </w:r>
      <w:r w:rsidR="00513ADE">
        <w:rPr>
          <w:rFonts w:asciiTheme="minorHAnsi" w:hAnsiTheme="minorHAnsi" w:cstheme="minorHAnsi"/>
        </w:rPr>
        <w:t xml:space="preserve"> </w:t>
      </w:r>
      <w:hyperlink r:id="rId26" w:history="1">
        <w:r w:rsidR="007920A3" w:rsidRPr="00262C53">
          <w:rPr>
            <w:rStyle w:val="Hyperlink"/>
            <w:rFonts w:asciiTheme="minorHAnsi" w:hAnsiTheme="minorHAnsi" w:cstheme="minorHAnsi"/>
          </w:rPr>
          <w:t>community-based</w:t>
        </w:r>
        <w:r w:rsidR="00115C88" w:rsidRPr="00262C53">
          <w:rPr>
            <w:rStyle w:val="Hyperlink"/>
            <w:rFonts w:asciiTheme="minorHAnsi" w:hAnsiTheme="minorHAnsi" w:cstheme="minorHAnsi"/>
          </w:rPr>
          <w:t>,</w:t>
        </w:r>
        <w:r w:rsidR="007920A3" w:rsidRPr="00262C53">
          <w:rPr>
            <w:rStyle w:val="Hyperlink"/>
            <w:rFonts w:asciiTheme="minorHAnsi" w:hAnsiTheme="minorHAnsi" w:cstheme="minorHAnsi"/>
          </w:rPr>
          <w:t xml:space="preserve"> long-term services and support (LTSS)</w:t>
        </w:r>
      </w:hyperlink>
      <w:r w:rsidR="00513ADE">
        <w:rPr>
          <w:rFonts w:asciiTheme="minorHAnsi" w:hAnsiTheme="minorHAnsi" w:cstheme="minorHAnsi"/>
        </w:rPr>
        <w:t xml:space="preserve"> </w:t>
      </w:r>
      <w:r>
        <w:rPr>
          <w:rFonts w:asciiTheme="minorHAnsi" w:hAnsiTheme="minorHAnsi" w:cstheme="minorHAnsi"/>
        </w:rPr>
        <w:t xml:space="preserve">are represented within </w:t>
      </w:r>
      <w:r w:rsidR="009277AE">
        <w:rPr>
          <w:rFonts w:asciiTheme="minorHAnsi" w:hAnsiTheme="minorHAnsi" w:cstheme="minorHAnsi"/>
        </w:rPr>
        <w:t>211</w:t>
      </w:r>
      <w:r w:rsidR="007920A3" w:rsidRPr="00352B65">
        <w:rPr>
          <w:rFonts w:asciiTheme="minorHAnsi" w:hAnsiTheme="minorHAnsi" w:cstheme="minorHAnsi"/>
        </w:rPr>
        <w:t xml:space="preserve">, a core program of </w:t>
      </w:r>
      <w:r w:rsidR="00E51568" w:rsidRPr="00352B65">
        <w:rPr>
          <w:rFonts w:asciiTheme="minorHAnsi" w:hAnsiTheme="minorHAnsi" w:cstheme="minorHAnsi"/>
        </w:rPr>
        <w:t>community based</w:t>
      </w:r>
      <w:r w:rsidR="0031711E">
        <w:rPr>
          <w:rFonts w:asciiTheme="minorHAnsi" w:hAnsiTheme="minorHAnsi" w:cstheme="minorHAnsi"/>
        </w:rPr>
        <w:t xml:space="preserve"> I/R</w:t>
      </w:r>
      <w:r w:rsidR="007920A3" w:rsidRPr="00352B65">
        <w:rPr>
          <w:rFonts w:asciiTheme="minorHAnsi" w:hAnsiTheme="minorHAnsi" w:cstheme="minorHAnsi"/>
        </w:rPr>
        <w:t xml:space="preserve">) systems. </w:t>
      </w:r>
      <w:r w:rsidR="00513ADE">
        <w:rPr>
          <w:rFonts w:asciiTheme="minorHAnsi" w:hAnsiTheme="minorHAnsi" w:cstheme="minorHAnsi"/>
        </w:rPr>
        <w:t xml:space="preserve"> </w:t>
      </w:r>
    </w:p>
    <w:p w14:paraId="65725816" w14:textId="2824222E" w:rsidR="00115C88" w:rsidRDefault="007920A3" w:rsidP="00881F97">
      <w:pPr>
        <w:pStyle w:val="NormalWeb"/>
        <w:spacing w:before="150" w:beforeAutospacing="0" w:after="150" w:afterAutospacing="0"/>
        <w:rPr>
          <w:rFonts w:asciiTheme="minorHAnsi" w:hAnsiTheme="minorHAnsi" w:cstheme="minorHAnsi"/>
        </w:rPr>
      </w:pPr>
      <w:r w:rsidRPr="00352B65">
        <w:rPr>
          <w:rFonts w:asciiTheme="minorHAnsi" w:hAnsiTheme="minorHAnsi" w:cstheme="minorHAnsi"/>
        </w:rPr>
        <w:t xml:space="preserve">Currently, most </w:t>
      </w:r>
      <w:r w:rsidR="009277AE">
        <w:rPr>
          <w:rFonts w:asciiTheme="minorHAnsi" w:hAnsiTheme="minorHAnsi" w:cstheme="minorHAnsi"/>
        </w:rPr>
        <w:t>211</w:t>
      </w:r>
      <w:r w:rsidRPr="00352B65">
        <w:rPr>
          <w:rFonts w:asciiTheme="minorHAnsi" w:hAnsiTheme="minorHAnsi" w:cstheme="minorHAnsi"/>
        </w:rPr>
        <w:t xml:space="preserve"> programs lack </w:t>
      </w:r>
      <w:r w:rsidR="00056DF7">
        <w:rPr>
          <w:rFonts w:asciiTheme="minorHAnsi" w:hAnsiTheme="minorHAnsi" w:cstheme="minorHAnsi"/>
        </w:rPr>
        <w:t xml:space="preserve">comprehensive </w:t>
      </w:r>
      <w:r w:rsidRPr="00352B65">
        <w:rPr>
          <w:rFonts w:asciiTheme="minorHAnsi" w:hAnsiTheme="minorHAnsi" w:cstheme="minorHAnsi"/>
        </w:rPr>
        <w:t>information on local disability support services for persons with ID</w:t>
      </w:r>
      <w:r w:rsidR="003A2012">
        <w:rPr>
          <w:rFonts w:asciiTheme="minorHAnsi" w:hAnsiTheme="minorHAnsi" w:cstheme="minorHAnsi"/>
        </w:rPr>
        <w:t>D</w:t>
      </w:r>
      <w:r w:rsidRPr="00352B65">
        <w:rPr>
          <w:rFonts w:asciiTheme="minorHAnsi" w:hAnsiTheme="minorHAnsi" w:cstheme="minorHAnsi"/>
        </w:rPr>
        <w:t xml:space="preserve">. </w:t>
      </w:r>
      <w:r w:rsidR="003A2012">
        <w:rPr>
          <w:rFonts w:asciiTheme="minorHAnsi" w:hAnsiTheme="minorHAnsi" w:cstheme="minorHAnsi"/>
        </w:rPr>
        <w:t xml:space="preserve">Likewise, </w:t>
      </w:r>
      <w:r w:rsidRPr="00352B65">
        <w:rPr>
          <w:rFonts w:asciiTheme="minorHAnsi" w:hAnsiTheme="minorHAnsi" w:cstheme="minorHAnsi"/>
        </w:rPr>
        <w:t xml:space="preserve">disability providers </w:t>
      </w:r>
      <w:r w:rsidR="003A2012">
        <w:rPr>
          <w:rFonts w:asciiTheme="minorHAnsi" w:hAnsiTheme="minorHAnsi" w:cstheme="minorHAnsi"/>
        </w:rPr>
        <w:t>may</w:t>
      </w:r>
      <w:r w:rsidR="003A2012" w:rsidRPr="00352B65">
        <w:rPr>
          <w:rFonts w:asciiTheme="minorHAnsi" w:hAnsiTheme="minorHAnsi" w:cstheme="minorHAnsi"/>
        </w:rPr>
        <w:t xml:space="preserve"> </w:t>
      </w:r>
      <w:r w:rsidRPr="00352B65">
        <w:rPr>
          <w:rFonts w:asciiTheme="minorHAnsi" w:hAnsiTheme="minorHAnsi" w:cstheme="minorHAnsi"/>
        </w:rPr>
        <w:t xml:space="preserve">need education on </w:t>
      </w:r>
      <w:r w:rsidR="009277AE">
        <w:rPr>
          <w:rFonts w:asciiTheme="minorHAnsi" w:hAnsiTheme="minorHAnsi" w:cstheme="minorHAnsi"/>
        </w:rPr>
        <w:t>211</w:t>
      </w:r>
      <w:r w:rsidRPr="00352B65">
        <w:rPr>
          <w:rFonts w:asciiTheme="minorHAnsi" w:hAnsiTheme="minorHAnsi" w:cstheme="minorHAnsi"/>
        </w:rPr>
        <w:t xml:space="preserve"> and the </w:t>
      </w:r>
      <w:r>
        <w:rPr>
          <w:rFonts w:asciiTheme="minorHAnsi" w:hAnsiTheme="minorHAnsi" w:cstheme="minorHAnsi"/>
        </w:rPr>
        <w:lastRenderedPageBreak/>
        <w:t xml:space="preserve">population-wide </w:t>
      </w:r>
      <w:r w:rsidRPr="00352B65">
        <w:rPr>
          <w:rFonts w:asciiTheme="minorHAnsi" w:hAnsiTheme="minorHAnsi" w:cstheme="minorHAnsi"/>
        </w:rPr>
        <w:t xml:space="preserve">community-based resources (e.g., housing, transportation, emergency preparedness, </w:t>
      </w:r>
      <w:r w:rsidR="003A2012">
        <w:rPr>
          <w:rFonts w:asciiTheme="minorHAnsi" w:hAnsiTheme="minorHAnsi" w:cstheme="minorHAnsi"/>
        </w:rPr>
        <w:t xml:space="preserve">health care, healthy food access, </w:t>
      </w:r>
      <w:r w:rsidRPr="00352B65">
        <w:rPr>
          <w:rFonts w:asciiTheme="minorHAnsi" w:hAnsiTheme="minorHAnsi" w:cstheme="minorHAnsi"/>
        </w:rPr>
        <w:t>mental health</w:t>
      </w:r>
      <w:r w:rsidR="003A2012">
        <w:rPr>
          <w:rFonts w:asciiTheme="minorHAnsi" w:hAnsiTheme="minorHAnsi" w:cstheme="minorHAnsi"/>
        </w:rPr>
        <w:t xml:space="preserve"> services</w:t>
      </w:r>
      <w:r w:rsidRPr="00352B65">
        <w:rPr>
          <w:rFonts w:asciiTheme="minorHAnsi" w:hAnsiTheme="minorHAnsi" w:cstheme="minorHAnsi"/>
        </w:rPr>
        <w:t xml:space="preserve">) that </w:t>
      </w:r>
      <w:r w:rsidR="009277AE">
        <w:rPr>
          <w:rFonts w:asciiTheme="minorHAnsi" w:hAnsiTheme="minorHAnsi" w:cstheme="minorHAnsi"/>
        </w:rPr>
        <w:t>211</w:t>
      </w:r>
      <w:r w:rsidRPr="00352B65">
        <w:rPr>
          <w:rFonts w:asciiTheme="minorHAnsi" w:hAnsiTheme="minorHAnsi" w:cstheme="minorHAnsi"/>
        </w:rPr>
        <w:t xml:space="preserve"> systematically organizes into their database. </w:t>
      </w:r>
    </w:p>
    <w:p w14:paraId="3562730A" w14:textId="3A9DDC78" w:rsidR="007920A3" w:rsidRPr="00352B65" w:rsidRDefault="007920A3" w:rsidP="00881F97">
      <w:pPr>
        <w:pStyle w:val="NormalWeb"/>
        <w:spacing w:before="150" w:beforeAutospacing="0" w:after="150" w:afterAutospacing="0"/>
        <w:rPr>
          <w:rFonts w:asciiTheme="minorHAnsi" w:hAnsiTheme="minorHAnsi" w:cstheme="minorHAnsi"/>
        </w:rPr>
      </w:pPr>
      <w:r w:rsidRPr="00352B65">
        <w:rPr>
          <w:rFonts w:asciiTheme="minorHAnsi" w:hAnsiTheme="minorHAnsi" w:cstheme="minorHAnsi"/>
        </w:rPr>
        <w:t xml:space="preserve">Also absent in many </w:t>
      </w:r>
      <w:r w:rsidR="009277AE">
        <w:rPr>
          <w:rFonts w:asciiTheme="minorHAnsi" w:hAnsiTheme="minorHAnsi" w:cstheme="minorHAnsi"/>
        </w:rPr>
        <w:t>211</w:t>
      </w:r>
      <w:r w:rsidRPr="00352B65">
        <w:rPr>
          <w:rFonts w:asciiTheme="minorHAnsi" w:hAnsiTheme="minorHAnsi" w:cstheme="minorHAnsi"/>
        </w:rPr>
        <w:t xml:space="preserve"> databases, is information on </w:t>
      </w:r>
      <w:r w:rsidR="003A2012">
        <w:rPr>
          <w:rFonts w:asciiTheme="minorHAnsi" w:hAnsiTheme="minorHAnsi" w:cstheme="minorHAnsi"/>
        </w:rPr>
        <w:t xml:space="preserve">federally and state funded </w:t>
      </w:r>
      <w:r w:rsidRPr="00352B65">
        <w:rPr>
          <w:rFonts w:asciiTheme="minorHAnsi" w:hAnsiTheme="minorHAnsi" w:cstheme="minorHAnsi"/>
        </w:rPr>
        <w:t>health care and wellness programs—including Special Olympics</w:t>
      </w:r>
      <w:r w:rsidR="003A2012">
        <w:rPr>
          <w:rFonts w:asciiTheme="minorHAnsi" w:hAnsiTheme="minorHAnsi" w:cstheme="minorHAnsi"/>
        </w:rPr>
        <w:t>,</w:t>
      </w:r>
      <w:r w:rsidRPr="00352B65">
        <w:rPr>
          <w:rFonts w:asciiTheme="minorHAnsi" w:hAnsiTheme="minorHAnsi" w:cstheme="minorHAnsi"/>
        </w:rPr>
        <w:t xml:space="preserve"> Indian Health Services, Urban Indian Health Centers, </w:t>
      </w:r>
      <w:r w:rsidR="009D7C5B">
        <w:rPr>
          <w:rFonts w:asciiTheme="minorHAnsi" w:hAnsiTheme="minorHAnsi" w:cstheme="minorHAnsi"/>
        </w:rPr>
        <w:t xml:space="preserve">Migrant </w:t>
      </w:r>
      <w:r w:rsidRPr="00352B65">
        <w:rPr>
          <w:rFonts w:asciiTheme="minorHAnsi" w:hAnsiTheme="minorHAnsi" w:cstheme="minorHAnsi"/>
        </w:rPr>
        <w:t>and Tribal Health Departments</w:t>
      </w:r>
      <w:r w:rsidR="003A2012">
        <w:rPr>
          <w:rFonts w:asciiTheme="minorHAnsi" w:hAnsiTheme="minorHAnsi" w:cstheme="minorHAnsi"/>
        </w:rPr>
        <w:t>; services that people</w:t>
      </w:r>
      <w:r w:rsidR="003A2012" w:rsidRPr="00352B65">
        <w:rPr>
          <w:rFonts w:asciiTheme="minorHAnsi" w:hAnsiTheme="minorHAnsi" w:cstheme="minorHAnsi"/>
        </w:rPr>
        <w:t xml:space="preserve"> </w:t>
      </w:r>
      <w:r w:rsidRPr="00352B65">
        <w:rPr>
          <w:rFonts w:asciiTheme="minorHAnsi" w:hAnsiTheme="minorHAnsi" w:cstheme="minorHAnsi"/>
        </w:rPr>
        <w:t>with ID</w:t>
      </w:r>
      <w:r w:rsidR="0002649C">
        <w:rPr>
          <w:rFonts w:asciiTheme="minorHAnsi" w:hAnsiTheme="minorHAnsi" w:cstheme="minorHAnsi"/>
        </w:rPr>
        <w:t>D</w:t>
      </w:r>
      <w:r w:rsidRPr="00352B65">
        <w:rPr>
          <w:rFonts w:asciiTheme="minorHAnsi" w:hAnsiTheme="minorHAnsi" w:cstheme="minorHAnsi"/>
        </w:rPr>
        <w:t xml:space="preserve"> and others </w:t>
      </w:r>
      <w:r w:rsidR="003A2012">
        <w:rPr>
          <w:rFonts w:asciiTheme="minorHAnsi" w:hAnsiTheme="minorHAnsi" w:cstheme="minorHAnsi"/>
        </w:rPr>
        <w:t>vulnerable populations may need.</w:t>
      </w:r>
    </w:p>
    <w:p w14:paraId="1CE429C4" w14:textId="7E7A6CE8" w:rsidR="007920A3" w:rsidRPr="00352B65" w:rsidRDefault="007920A3" w:rsidP="00881F97">
      <w:pPr>
        <w:pStyle w:val="NormalWeb"/>
        <w:spacing w:before="150" w:beforeAutospacing="0" w:after="150" w:afterAutospacing="0"/>
        <w:rPr>
          <w:rFonts w:asciiTheme="minorHAnsi" w:hAnsiTheme="minorHAnsi" w:cstheme="minorHAnsi"/>
        </w:rPr>
      </w:pPr>
      <w:r w:rsidRPr="00352B65">
        <w:rPr>
          <w:rFonts w:asciiTheme="minorHAnsi" w:hAnsiTheme="minorHAnsi" w:cstheme="minorHAnsi"/>
        </w:rPr>
        <w:t>The proposed project build</w:t>
      </w:r>
      <w:r w:rsidR="00481C75">
        <w:rPr>
          <w:rFonts w:asciiTheme="minorHAnsi" w:hAnsiTheme="minorHAnsi" w:cstheme="minorHAnsi"/>
        </w:rPr>
        <w:t>s</w:t>
      </w:r>
      <w:r w:rsidRPr="00352B65">
        <w:rPr>
          <w:rFonts w:asciiTheme="minorHAnsi" w:hAnsiTheme="minorHAnsi" w:cstheme="minorHAnsi"/>
        </w:rPr>
        <w:t xml:space="preserve"> on existing SO</w:t>
      </w:r>
      <w:r w:rsidR="00481C75">
        <w:rPr>
          <w:rFonts w:asciiTheme="minorHAnsi" w:hAnsiTheme="minorHAnsi" w:cstheme="minorHAnsi"/>
        </w:rPr>
        <w:t>MT</w:t>
      </w:r>
      <w:r w:rsidRPr="00352B65">
        <w:rPr>
          <w:rFonts w:asciiTheme="minorHAnsi" w:hAnsiTheme="minorHAnsi" w:cstheme="minorHAnsi"/>
        </w:rPr>
        <w:t xml:space="preserve"> programming to improve athlete, guardian, </w:t>
      </w:r>
      <w:r w:rsidR="00115C88" w:rsidRPr="00352B65">
        <w:rPr>
          <w:rFonts w:asciiTheme="minorHAnsi" w:hAnsiTheme="minorHAnsi" w:cstheme="minorHAnsi"/>
        </w:rPr>
        <w:t>disability</w:t>
      </w:r>
      <w:r w:rsidRPr="00352B65">
        <w:rPr>
          <w:rFonts w:asciiTheme="minorHAnsi" w:hAnsiTheme="minorHAnsi" w:cstheme="minorHAnsi"/>
        </w:rPr>
        <w:t xml:space="preserve"> service provider</w:t>
      </w:r>
      <w:r w:rsidR="00115C88">
        <w:rPr>
          <w:rFonts w:asciiTheme="minorHAnsi" w:hAnsiTheme="minorHAnsi" w:cstheme="minorHAnsi"/>
        </w:rPr>
        <w:t>,</w:t>
      </w:r>
      <w:r w:rsidRPr="00352B65">
        <w:rPr>
          <w:rFonts w:asciiTheme="minorHAnsi" w:hAnsiTheme="minorHAnsi" w:cstheme="minorHAnsi"/>
        </w:rPr>
        <w:t xml:space="preserve"> and case manager access to this information.  With guidance, entities can partner with local </w:t>
      </w:r>
      <w:r w:rsidR="009277AE">
        <w:rPr>
          <w:rFonts w:asciiTheme="minorHAnsi" w:hAnsiTheme="minorHAnsi" w:cstheme="minorHAnsi"/>
        </w:rPr>
        <w:t>211</w:t>
      </w:r>
      <w:r w:rsidRPr="00352B65">
        <w:rPr>
          <w:rFonts w:asciiTheme="minorHAnsi" w:hAnsiTheme="minorHAnsi" w:cstheme="minorHAnsi"/>
        </w:rPr>
        <w:t xml:space="preserve"> I/R systems and services</w:t>
      </w:r>
      <w:r w:rsidR="003A2012">
        <w:rPr>
          <w:rFonts w:asciiTheme="minorHAnsi" w:hAnsiTheme="minorHAnsi" w:cstheme="minorHAnsi"/>
        </w:rPr>
        <w:t xml:space="preserve"> </w:t>
      </w:r>
      <w:r w:rsidRPr="00352B65">
        <w:rPr>
          <w:rFonts w:asciiTheme="minorHAnsi" w:hAnsiTheme="minorHAnsi" w:cstheme="minorHAnsi"/>
        </w:rPr>
        <w:t>to organize, inform and maintain a guide to local resources, targeted to the needs of SO athletes and people with ID</w:t>
      </w:r>
      <w:r w:rsidR="00115C88">
        <w:rPr>
          <w:rFonts w:asciiTheme="minorHAnsi" w:hAnsiTheme="minorHAnsi" w:cstheme="minorHAnsi"/>
        </w:rPr>
        <w:t>D</w:t>
      </w:r>
      <w:r w:rsidRPr="00352B65">
        <w:rPr>
          <w:rFonts w:asciiTheme="minorHAnsi" w:hAnsiTheme="minorHAnsi" w:cstheme="minorHAnsi"/>
        </w:rPr>
        <w:t>.  Our</w:t>
      </w:r>
      <w:r w:rsidR="003A2012">
        <w:rPr>
          <w:rFonts w:asciiTheme="minorHAnsi" w:hAnsiTheme="minorHAnsi" w:cstheme="minorHAnsi"/>
        </w:rPr>
        <w:t xml:space="preserve"> pilot</w:t>
      </w:r>
      <w:r w:rsidRPr="00352B65">
        <w:rPr>
          <w:rFonts w:asciiTheme="minorHAnsi" w:hAnsiTheme="minorHAnsi" w:cstheme="minorHAnsi"/>
        </w:rPr>
        <w:t xml:space="preserve"> project processes, outcomes and replication </w:t>
      </w:r>
      <w:r w:rsidR="00E930A4">
        <w:rPr>
          <w:rFonts w:asciiTheme="minorHAnsi" w:hAnsiTheme="minorHAnsi" w:cstheme="minorHAnsi"/>
        </w:rPr>
        <w:t>manual</w:t>
      </w:r>
      <w:r w:rsidRPr="00352B65">
        <w:rPr>
          <w:rFonts w:asciiTheme="minorHAnsi" w:hAnsiTheme="minorHAnsi" w:cstheme="minorHAnsi"/>
        </w:rPr>
        <w:t xml:space="preserve"> for individual communities, will be shared with SOI program managers for dissemination to </w:t>
      </w:r>
      <w:r w:rsidR="003A2012">
        <w:rPr>
          <w:rFonts w:asciiTheme="minorHAnsi" w:hAnsiTheme="minorHAnsi" w:cstheme="minorHAnsi"/>
        </w:rPr>
        <w:t xml:space="preserve">state and </w:t>
      </w:r>
      <w:r w:rsidR="00115C88">
        <w:rPr>
          <w:rFonts w:asciiTheme="minorHAnsi" w:hAnsiTheme="minorHAnsi" w:cstheme="minorHAnsi"/>
        </w:rPr>
        <w:t>provincial</w:t>
      </w:r>
      <w:r w:rsidR="003A2012">
        <w:rPr>
          <w:rFonts w:asciiTheme="minorHAnsi" w:hAnsiTheme="minorHAnsi" w:cstheme="minorHAnsi"/>
        </w:rPr>
        <w:t xml:space="preserve"> </w:t>
      </w:r>
      <w:r w:rsidRPr="00352B65">
        <w:rPr>
          <w:rFonts w:asciiTheme="minorHAnsi" w:hAnsiTheme="minorHAnsi" w:cstheme="minorHAnsi"/>
        </w:rPr>
        <w:t xml:space="preserve">SOI </w:t>
      </w:r>
      <w:r w:rsidR="003A2012">
        <w:rPr>
          <w:rFonts w:asciiTheme="minorHAnsi" w:hAnsiTheme="minorHAnsi" w:cstheme="minorHAnsi"/>
        </w:rPr>
        <w:t>h</w:t>
      </w:r>
      <w:r w:rsidRPr="00352B65">
        <w:rPr>
          <w:rFonts w:asciiTheme="minorHAnsi" w:hAnsiTheme="minorHAnsi" w:cstheme="minorHAnsi"/>
        </w:rPr>
        <w:t xml:space="preserve">ealth programs as appropriate. The project results will be shared with members of national organizations such as </w:t>
      </w:r>
      <w:r w:rsidR="003A2012">
        <w:rPr>
          <w:rFonts w:asciiTheme="minorHAnsi" w:hAnsiTheme="minorHAnsi" w:cstheme="minorHAnsi"/>
        </w:rPr>
        <w:t xml:space="preserve">United Way Worldwide, AIRS, </w:t>
      </w:r>
      <w:r w:rsidRPr="00352B65">
        <w:rPr>
          <w:rFonts w:asciiTheme="minorHAnsi" w:hAnsiTheme="minorHAnsi" w:cstheme="minorHAnsi"/>
        </w:rPr>
        <w:t xml:space="preserve">APHA, PHAB, AUCD and other participants in our inclusive health community. </w:t>
      </w:r>
    </w:p>
    <w:p w14:paraId="78230397" w14:textId="3D5C36F7" w:rsidR="007920A3" w:rsidRPr="007920A3" w:rsidRDefault="007920A3" w:rsidP="00881F97">
      <w:pPr>
        <w:pStyle w:val="NormalWeb"/>
        <w:spacing w:before="150" w:beforeAutospacing="0" w:after="150" w:afterAutospacing="0"/>
        <w:rPr>
          <w:rFonts w:asciiTheme="minorHAnsi" w:hAnsiTheme="minorHAnsi" w:cstheme="minorHAnsi"/>
        </w:rPr>
      </w:pPr>
      <w:r w:rsidRPr="00352B65">
        <w:rPr>
          <w:rFonts w:asciiTheme="minorHAnsi" w:hAnsiTheme="minorHAnsi" w:cstheme="minorHAnsi"/>
        </w:rPr>
        <w:t xml:space="preserve">This project </w:t>
      </w:r>
      <w:r w:rsidR="003A2012" w:rsidRPr="00352B65">
        <w:rPr>
          <w:rFonts w:asciiTheme="minorHAnsi" w:hAnsiTheme="minorHAnsi" w:cstheme="minorHAnsi"/>
        </w:rPr>
        <w:t>identif</w:t>
      </w:r>
      <w:r w:rsidR="003A2012">
        <w:rPr>
          <w:rFonts w:asciiTheme="minorHAnsi" w:hAnsiTheme="minorHAnsi" w:cstheme="minorHAnsi"/>
        </w:rPr>
        <w:t>ies</w:t>
      </w:r>
      <w:r w:rsidRPr="00352B65">
        <w:rPr>
          <w:rFonts w:asciiTheme="minorHAnsi" w:hAnsiTheme="minorHAnsi" w:cstheme="minorHAnsi"/>
        </w:rPr>
        <w:t>, evaluate</w:t>
      </w:r>
      <w:r w:rsidR="003A2012">
        <w:rPr>
          <w:rFonts w:asciiTheme="minorHAnsi" w:hAnsiTheme="minorHAnsi" w:cstheme="minorHAnsi"/>
        </w:rPr>
        <w:t>s</w:t>
      </w:r>
      <w:r w:rsidR="00115C88">
        <w:rPr>
          <w:rFonts w:asciiTheme="minorHAnsi" w:hAnsiTheme="minorHAnsi" w:cstheme="minorHAnsi"/>
        </w:rPr>
        <w:t>,</w:t>
      </w:r>
      <w:r w:rsidRPr="00352B65">
        <w:rPr>
          <w:rFonts w:asciiTheme="minorHAnsi" w:hAnsiTheme="minorHAnsi" w:cstheme="minorHAnsi"/>
        </w:rPr>
        <w:t xml:space="preserve"> and document</w:t>
      </w:r>
      <w:r w:rsidR="003A2012">
        <w:rPr>
          <w:rFonts w:asciiTheme="minorHAnsi" w:hAnsiTheme="minorHAnsi" w:cstheme="minorHAnsi"/>
        </w:rPr>
        <w:t>s</w:t>
      </w:r>
      <w:r w:rsidRPr="00352B65">
        <w:rPr>
          <w:rFonts w:asciiTheme="minorHAnsi" w:hAnsiTheme="minorHAnsi" w:cstheme="minorHAnsi"/>
        </w:rPr>
        <w:t xml:space="preserve"> a process to strengthen opportunities for </w:t>
      </w:r>
      <w:r w:rsidR="00577E04">
        <w:rPr>
          <w:rFonts w:asciiTheme="minorHAnsi" w:hAnsiTheme="minorHAnsi" w:cstheme="minorHAnsi"/>
        </w:rPr>
        <w:t xml:space="preserve">people with IDD including SO </w:t>
      </w:r>
      <w:r w:rsidRPr="00352B65">
        <w:rPr>
          <w:rFonts w:asciiTheme="minorHAnsi" w:hAnsiTheme="minorHAnsi" w:cstheme="minorHAnsi"/>
        </w:rPr>
        <w:t>athletes to attain and maintain health</w:t>
      </w:r>
      <w:r w:rsidR="00683C06">
        <w:rPr>
          <w:rFonts w:asciiTheme="minorHAnsi" w:hAnsiTheme="minorHAnsi" w:cstheme="minorHAnsi"/>
        </w:rPr>
        <w:t>, as well as</w:t>
      </w:r>
      <w:r w:rsidRPr="00352B65">
        <w:rPr>
          <w:rFonts w:asciiTheme="minorHAnsi" w:hAnsiTheme="minorHAnsi" w:cstheme="minorHAnsi"/>
        </w:rPr>
        <w:t xml:space="preserve"> to more fully integrate their lives and activities into their communities.</w:t>
      </w:r>
    </w:p>
    <w:p w14:paraId="724DAB51" w14:textId="77777777" w:rsidR="00533793" w:rsidRDefault="00533793" w:rsidP="007C044A">
      <w:pPr>
        <w:pStyle w:val="Heading3"/>
      </w:pPr>
      <w:bookmarkStart w:id="16" w:name="_Toc13796192"/>
      <w:r>
        <w:t>First Steps</w:t>
      </w:r>
      <w:bookmarkEnd w:id="16"/>
    </w:p>
    <w:p w14:paraId="28B23F2F" w14:textId="1D912D82" w:rsidR="00323CFF" w:rsidRDefault="00323CFF" w:rsidP="00881F97">
      <w:r>
        <w:t xml:space="preserve">The first step to this process is developing a sustainable partnership between </w:t>
      </w:r>
      <w:r w:rsidR="009277AE">
        <w:t>211</w:t>
      </w:r>
      <w:r>
        <w:t xml:space="preserve"> and Special Olympics</w:t>
      </w:r>
      <w:r w:rsidR="00262C53">
        <w:t xml:space="preserve"> or your disability organization</w:t>
      </w:r>
      <w:r>
        <w:t xml:space="preserve">. </w:t>
      </w:r>
      <w:r w:rsidR="00303A22">
        <w:t>For</w:t>
      </w:r>
      <w:r>
        <w:t xml:space="preserve"> </w:t>
      </w:r>
      <w:r w:rsidR="00262C53">
        <w:t>your organization</w:t>
      </w:r>
      <w:r>
        <w:t xml:space="preserve"> to engage with </w:t>
      </w:r>
      <w:r w:rsidR="009277AE">
        <w:t>211</w:t>
      </w:r>
      <w:r>
        <w:t xml:space="preserve"> productively, both parties should establish mutually agreed upon goals for engagement in this project. It is mutually beneficial for both </w:t>
      </w:r>
      <w:r w:rsidR="00262C53">
        <w:t>partners</w:t>
      </w:r>
      <w:r>
        <w:t xml:space="preserve"> to work together in gathering information about local disability support services. This will be best achieved through a conversation. You can do this by:</w:t>
      </w:r>
    </w:p>
    <w:p w14:paraId="592EB22F" w14:textId="2D6F3592" w:rsidR="00323CFF" w:rsidRPr="00AF25A5" w:rsidRDefault="00323CFF" w:rsidP="00881F97">
      <w:pPr>
        <w:pStyle w:val="ListParagraph"/>
        <w:numPr>
          <w:ilvl w:val="0"/>
          <w:numId w:val="3"/>
        </w:numPr>
        <w:rPr>
          <w:sz w:val="24"/>
        </w:rPr>
      </w:pPr>
      <w:r w:rsidRPr="00AF25A5">
        <w:rPr>
          <w:sz w:val="24"/>
        </w:rPr>
        <w:t xml:space="preserve">Meeting with local </w:t>
      </w:r>
      <w:r w:rsidR="009277AE">
        <w:rPr>
          <w:sz w:val="24"/>
        </w:rPr>
        <w:t>211</w:t>
      </w:r>
      <w:r w:rsidR="00D63EDB" w:rsidRPr="00AF25A5">
        <w:rPr>
          <w:sz w:val="24"/>
        </w:rPr>
        <w:t xml:space="preserve"> executive</w:t>
      </w:r>
      <w:r w:rsidR="00A5113A" w:rsidRPr="00AF25A5">
        <w:rPr>
          <w:sz w:val="24"/>
        </w:rPr>
        <w:t xml:space="preserve"> </w:t>
      </w:r>
      <w:r w:rsidRPr="00AF25A5">
        <w:rPr>
          <w:sz w:val="24"/>
        </w:rPr>
        <w:t xml:space="preserve">staff to explain the </w:t>
      </w:r>
      <w:hyperlink r:id="rId27" w:history="1">
        <w:r w:rsidR="00577E04" w:rsidRPr="00262C53">
          <w:rPr>
            <w:rStyle w:val="Hyperlink"/>
            <w:sz w:val="24"/>
          </w:rPr>
          <w:t xml:space="preserve">Special Olympics International’s </w:t>
        </w:r>
        <w:r w:rsidR="00262C53" w:rsidRPr="00262C53">
          <w:rPr>
            <w:rStyle w:val="Hyperlink"/>
            <w:sz w:val="24"/>
          </w:rPr>
          <w:t>inclusive health initiative</w:t>
        </w:r>
      </w:hyperlink>
      <w:r w:rsidR="00262C53">
        <w:rPr>
          <w:sz w:val="24"/>
        </w:rPr>
        <w:t xml:space="preserve">, and/or the </w:t>
      </w:r>
      <w:hyperlink r:id="rId28" w:history="1">
        <w:r w:rsidR="00262C53" w:rsidRPr="00262C53">
          <w:rPr>
            <w:rStyle w:val="Hyperlink"/>
            <w:sz w:val="24"/>
          </w:rPr>
          <w:t>CDC’s Disability and Health initiatives</w:t>
        </w:r>
      </w:hyperlink>
      <w:r w:rsidR="00262C53">
        <w:rPr>
          <w:sz w:val="24"/>
        </w:rPr>
        <w:t xml:space="preserve">, and/or health and wellness initiatives of other disability organizations such as </w:t>
      </w:r>
      <w:hyperlink r:id="rId29" w:history="1">
        <w:r w:rsidR="00262C53" w:rsidRPr="00C1279F">
          <w:rPr>
            <w:rStyle w:val="Hyperlink"/>
            <w:sz w:val="24"/>
          </w:rPr>
          <w:t>the Arc</w:t>
        </w:r>
      </w:hyperlink>
      <w:r w:rsidR="00262C53">
        <w:rPr>
          <w:sz w:val="24"/>
        </w:rPr>
        <w:t xml:space="preserve">, </w:t>
      </w:r>
      <w:hyperlink r:id="rId30" w:history="1">
        <w:r w:rsidR="00C1279F" w:rsidRPr="00C1279F">
          <w:rPr>
            <w:rStyle w:val="Hyperlink"/>
            <w:sz w:val="24"/>
          </w:rPr>
          <w:t>Centers for Independent Living</w:t>
        </w:r>
      </w:hyperlink>
      <w:r w:rsidR="00C1279F">
        <w:rPr>
          <w:sz w:val="24"/>
        </w:rPr>
        <w:t xml:space="preserve">, your local </w:t>
      </w:r>
      <w:hyperlink r:id="rId31" w:history="1">
        <w:r w:rsidR="00C1279F" w:rsidRPr="00864E47">
          <w:rPr>
            <w:rStyle w:val="Hyperlink"/>
            <w:sz w:val="24"/>
          </w:rPr>
          <w:t xml:space="preserve">member of </w:t>
        </w:r>
        <w:r w:rsidR="00262C53" w:rsidRPr="00864E47">
          <w:rPr>
            <w:rStyle w:val="Hyperlink"/>
            <w:sz w:val="24"/>
          </w:rPr>
          <w:t>A</w:t>
        </w:r>
        <w:r w:rsidR="001A0D93" w:rsidRPr="00864E47">
          <w:rPr>
            <w:rStyle w:val="Hyperlink"/>
            <w:sz w:val="24"/>
          </w:rPr>
          <w:t>UCD</w:t>
        </w:r>
      </w:hyperlink>
      <w:r w:rsidR="00262C53">
        <w:rPr>
          <w:sz w:val="24"/>
        </w:rPr>
        <w:t xml:space="preserve">, </w:t>
      </w:r>
      <w:r w:rsidR="00535304">
        <w:rPr>
          <w:sz w:val="24"/>
        </w:rPr>
        <w:t xml:space="preserve">your </w:t>
      </w:r>
      <w:hyperlink r:id="rId32" w:history="1">
        <w:r w:rsidR="00535304" w:rsidRPr="00864E47">
          <w:rPr>
            <w:rStyle w:val="Hyperlink"/>
            <w:sz w:val="24"/>
          </w:rPr>
          <w:t>state’s Developmental Disabilities Council</w:t>
        </w:r>
        <w:r w:rsidR="001A0D93" w:rsidRPr="00864E47">
          <w:rPr>
            <w:rStyle w:val="Hyperlink"/>
            <w:sz w:val="24"/>
          </w:rPr>
          <w:t>,</w:t>
        </w:r>
      </w:hyperlink>
      <w:r w:rsidR="001A0D93">
        <w:rPr>
          <w:sz w:val="24"/>
        </w:rPr>
        <w:t xml:space="preserve"> </w:t>
      </w:r>
      <w:r w:rsidR="00262C53">
        <w:rPr>
          <w:sz w:val="24"/>
        </w:rPr>
        <w:t>and others.</w:t>
      </w:r>
    </w:p>
    <w:p w14:paraId="6F76932E" w14:textId="45166F1C" w:rsidR="00323CFF" w:rsidRPr="00AF25A5" w:rsidRDefault="00323CFF" w:rsidP="00881F97">
      <w:pPr>
        <w:pStyle w:val="ListParagraph"/>
        <w:numPr>
          <w:ilvl w:val="0"/>
          <w:numId w:val="3"/>
        </w:numPr>
        <w:rPr>
          <w:sz w:val="24"/>
        </w:rPr>
      </w:pPr>
      <w:r w:rsidRPr="00AF25A5">
        <w:rPr>
          <w:sz w:val="24"/>
        </w:rPr>
        <w:t>Explain your position in promot</w:t>
      </w:r>
      <w:r w:rsidR="00A5113A" w:rsidRPr="00AF25A5">
        <w:rPr>
          <w:sz w:val="24"/>
        </w:rPr>
        <w:t xml:space="preserve">ing </w:t>
      </w:r>
      <w:r w:rsidR="009277AE">
        <w:rPr>
          <w:sz w:val="24"/>
        </w:rPr>
        <w:t>211</w:t>
      </w:r>
      <w:r w:rsidR="00A5113A" w:rsidRPr="00AF25A5">
        <w:rPr>
          <w:sz w:val="24"/>
        </w:rPr>
        <w:t xml:space="preserve"> as tool for people with</w:t>
      </w:r>
      <w:r w:rsidR="0002649C">
        <w:rPr>
          <w:sz w:val="24"/>
        </w:rPr>
        <w:t xml:space="preserve"> IDD</w:t>
      </w:r>
      <w:r w:rsidR="001A0D93">
        <w:rPr>
          <w:sz w:val="24"/>
        </w:rPr>
        <w:t>.</w:t>
      </w:r>
    </w:p>
    <w:p w14:paraId="503DB2D6" w14:textId="686B4E69" w:rsidR="00577E04" w:rsidRPr="0002649C" w:rsidRDefault="00533793" w:rsidP="00D543D8">
      <w:pPr>
        <w:pStyle w:val="ListParagraph"/>
        <w:numPr>
          <w:ilvl w:val="1"/>
          <w:numId w:val="3"/>
        </w:numPr>
        <w:rPr>
          <w:sz w:val="24"/>
        </w:rPr>
      </w:pPr>
      <w:r w:rsidRPr="0002649C">
        <w:rPr>
          <w:sz w:val="24"/>
        </w:rPr>
        <w:t>D</w:t>
      </w:r>
      <w:r w:rsidR="00A5113A" w:rsidRPr="0002649C">
        <w:rPr>
          <w:sz w:val="24"/>
        </w:rPr>
        <w:t>iscuss</w:t>
      </w:r>
      <w:r w:rsidRPr="0002649C">
        <w:rPr>
          <w:sz w:val="24"/>
        </w:rPr>
        <w:t xml:space="preserve"> the goals and criteria to ensure that </w:t>
      </w:r>
      <w:r w:rsidR="0002649C" w:rsidRPr="0002649C">
        <w:rPr>
          <w:sz w:val="24"/>
        </w:rPr>
        <w:t xml:space="preserve">your </w:t>
      </w:r>
      <w:r w:rsidRPr="0002649C">
        <w:rPr>
          <w:sz w:val="24"/>
        </w:rPr>
        <w:t xml:space="preserve">local </w:t>
      </w:r>
      <w:r w:rsidR="009277AE" w:rsidRPr="0002649C">
        <w:rPr>
          <w:sz w:val="24"/>
        </w:rPr>
        <w:t>211</w:t>
      </w:r>
      <w:r w:rsidRPr="0002649C">
        <w:rPr>
          <w:sz w:val="24"/>
        </w:rPr>
        <w:t xml:space="preserve"> program</w:t>
      </w:r>
      <w:r w:rsidR="0002649C" w:rsidRPr="0002649C">
        <w:rPr>
          <w:sz w:val="24"/>
        </w:rPr>
        <w:t>s</w:t>
      </w:r>
      <w:r w:rsidRPr="0002649C">
        <w:rPr>
          <w:sz w:val="24"/>
        </w:rPr>
        <w:t xml:space="preserve"> </w:t>
      </w:r>
      <w:proofErr w:type="gramStart"/>
      <w:r w:rsidRPr="0002649C">
        <w:rPr>
          <w:sz w:val="24"/>
        </w:rPr>
        <w:t>include</w:t>
      </w:r>
      <w:r w:rsidR="0002649C" w:rsidRPr="0002649C">
        <w:rPr>
          <w:sz w:val="24"/>
        </w:rPr>
        <w:t>s</w:t>
      </w:r>
      <w:proofErr w:type="gramEnd"/>
      <w:r w:rsidRPr="0002649C">
        <w:rPr>
          <w:sz w:val="24"/>
        </w:rPr>
        <w:t xml:space="preserve"> disability support services in the inventory</w:t>
      </w:r>
      <w:r w:rsidR="00577E04" w:rsidRPr="0002649C">
        <w:rPr>
          <w:sz w:val="24"/>
        </w:rPr>
        <w:t xml:space="preserve"> and</w:t>
      </w:r>
      <w:r w:rsidRPr="0002649C">
        <w:rPr>
          <w:sz w:val="24"/>
        </w:rPr>
        <w:t xml:space="preserve"> </w:t>
      </w:r>
      <w:r w:rsidR="00577E04" w:rsidRPr="0002649C">
        <w:rPr>
          <w:sz w:val="24"/>
        </w:rPr>
        <w:t>ensure that people with IDD</w:t>
      </w:r>
      <w:r w:rsidR="00E772CD">
        <w:rPr>
          <w:sz w:val="24"/>
        </w:rPr>
        <w:t>,</w:t>
      </w:r>
      <w:r w:rsidR="00577E04" w:rsidRPr="0002649C">
        <w:rPr>
          <w:sz w:val="24"/>
        </w:rPr>
        <w:t xml:space="preserve"> </w:t>
      </w:r>
      <w:r w:rsidR="00E772CD">
        <w:rPr>
          <w:sz w:val="24"/>
        </w:rPr>
        <w:t>i</w:t>
      </w:r>
      <w:r w:rsidR="0002649C" w:rsidRPr="0002649C">
        <w:rPr>
          <w:sz w:val="24"/>
        </w:rPr>
        <w:t>ncluding</w:t>
      </w:r>
      <w:r w:rsidR="00577E04" w:rsidRPr="0002649C">
        <w:rPr>
          <w:sz w:val="24"/>
        </w:rPr>
        <w:t xml:space="preserve"> SO athletes</w:t>
      </w:r>
      <w:r w:rsidR="0002649C">
        <w:rPr>
          <w:sz w:val="24"/>
        </w:rPr>
        <w:t>,</w:t>
      </w:r>
      <w:r w:rsidR="00577E04" w:rsidRPr="0002649C">
        <w:rPr>
          <w:sz w:val="24"/>
        </w:rPr>
        <w:t xml:space="preserve"> are able to successfully access information to needed services through the </w:t>
      </w:r>
      <w:r w:rsidR="00303A22" w:rsidRPr="0002649C">
        <w:rPr>
          <w:sz w:val="24"/>
        </w:rPr>
        <w:t>211-call</w:t>
      </w:r>
      <w:r w:rsidR="00577E04" w:rsidRPr="0002649C">
        <w:rPr>
          <w:sz w:val="24"/>
        </w:rPr>
        <w:t xml:space="preserve"> center and/or website.</w:t>
      </w:r>
    </w:p>
    <w:p w14:paraId="21B11872" w14:textId="28C9DE03" w:rsidR="00A5113A" w:rsidRDefault="00A5113A" w:rsidP="007C044A">
      <w:pPr>
        <w:pStyle w:val="Heading3"/>
      </w:pPr>
      <w:bookmarkStart w:id="17" w:name="_Toc13796193"/>
      <w:r>
        <w:t>Forming a Steering Committee</w:t>
      </w:r>
      <w:bookmarkEnd w:id="17"/>
      <w:r>
        <w:t xml:space="preserve"> </w:t>
      </w:r>
    </w:p>
    <w:p w14:paraId="327B9784" w14:textId="47D1C811" w:rsidR="000740F4" w:rsidRDefault="00A5113A" w:rsidP="00881F97">
      <w:pPr>
        <w:pStyle w:val="Default"/>
        <w:rPr>
          <w:sz w:val="22"/>
          <w:szCs w:val="22"/>
        </w:rPr>
      </w:pPr>
      <w:r>
        <w:rPr>
          <w:sz w:val="22"/>
          <w:szCs w:val="22"/>
        </w:rPr>
        <w:t xml:space="preserve"> </w:t>
      </w:r>
      <w:r w:rsidR="00196524">
        <w:rPr>
          <w:sz w:val="22"/>
          <w:szCs w:val="22"/>
        </w:rPr>
        <w:t>While forming the project steering committee, the planning group</w:t>
      </w:r>
      <w:r w:rsidR="001F73A5">
        <w:rPr>
          <w:sz w:val="22"/>
          <w:szCs w:val="22"/>
        </w:rPr>
        <w:t xml:space="preserve"> </w:t>
      </w:r>
      <w:r w:rsidR="00196524">
        <w:rPr>
          <w:sz w:val="22"/>
          <w:szCs w:val="22"/>
        </w:rPr>
        <w:t xml:space="preserve">worked to balance </w:t>
      </w:r>
      <w:r>
        <w:rPr>
          <w:sz w:val="22"/>
          <w:szCs w:val="22"/>
        </w:rPr>
        <w:t>representation between advocates</w:t>
      </w:r>
      <w:r w:rsidR="00196524">
        <w:rPr>
          <w:sz w:val="22"/>
          <w:szCs w:val="22"/>
        </w:rPr>
        <w:t xml:space="preserve"> and agency partners.  </w:t>
      </w:r>
      <w:r w:rsidR="00303A22">
        <w:rPr>
          <w:sz w:val="22"/>
          <w:szCs w:val="22"/>
        </w:rPr>
        <w:t xml:space="preserve">The </w:t>
      </w:r>
      <w:r w:rsidR="00196524">
        <w:rPr>
          <w:sz w:val="22"/>
          <w:szCs w:val="22"/>
        </w:rPr>
        <w:t xml:space="preserve">stakeholders invited to join our steering </w:t>
      </w:r>
      <w:r w:rsidR="001F73A5">
        <w:rPr>
          <w:sz w:val="22"/>
          <w:szCs w:val="22"/>
        </w:rPr>
        <w:t>committee were</w:t>
      </w:r>
      <w:r w:rsidR="00196524">
        <w:rPr>
          <w:sz w:val="22"/>
          <w:szCs w:val="22"/>
        </w:rPr>
        <w:t xml:space="preserve"> </w:t>
      </w:r>
      <w:r w:rsidR="00196524">
        <w:rPr>
          <w:sz w:val="22"/>
          <w:szCs w:val="22"/>
        </w:rPr>
        <w:lastRenderedPageBreak/>
        <w:t>suggested by</w:t>
      </w:r>
      <w:r w:rsidR="001F73A5">
        <w:rPr>
          <w:sz w:val="22"/>
          <w:szCs w:val="22"/>
        </w:rPr>
        <w:t xml:space="preserve"> </w:t>
      </w:r>
      <w:r>
        <w:rPr>
          <w:sz w:val="22"/>
          <w:szCs w:val="22"/>
        </w:rPr>
        <w:t>core partners (</w:t>
      </w:r>
      <w:hyperlink r:id="rId33" w:history="1">
        <w:r w:rsidRPr="001F73A5">
          <w:rPr>
            <w:rStyle w:val="Hyperlink"/>
            <w:sz w:val="22"/>
            <w:szCs w:val="22"/>
          </w:rPr>
          <w:t>RIIC</w:t>
        </w:r>
      </w:hyperlink>
      <w:r>
        <w:rPr>
          <w:sz w:val="22"/>
          <w:szCs w:val="22"/>
        </w:rPr>
        <w:t xml:space="preserve">, </w:t>
      </w:r>
      <w:hyperlink r:id="rId34" w:history="1">
        <w:r w:rsidRPr="001F73A5">
          <w:rPr>
            <w:rStyle w:val="Hyperlink"/>
            <w:sz w:val="22"/>
            <w:szCs w:val="22"/>
          </w:rPr>
          <w:t>Special Olympics Montana</w:t>
        </w:r>
      </w:hyperlink>
      <w:r>
        <w:rPr>
          <w:sz w:val="22"/>
          <w:szCs w:val="22"/>
        </w:rPr>
        <w:t xml:space="preserve">, and </w:t>
      </w:r>
      <w:hyperlink r:id="rId35" w:history="1">
        <w:r w:rsidRPr="001F73A5">
          <w:rPr>
            <w:rStyle w:val="Hyperlink"/>
            <w:sz w:val="22"/>
            <w:szCs w:val="22"/>
          </w:rPr>
          <w:t xml:space="preserve">Montana </w:t>
        </w:r>
        <w:r w:rsidR="009277AE">
          <w:rPr>
            <w:rStyle w:val="Hyperlink"/>
            <w:sz w:val="22"/>
            <w:szCs w:val="22"/>
          </w:rPr>
          <w:t>211</w:t>
        </w:r>
      </w:hyperlink>
      <w:r>
        <w:rPr>
          <w:sz w:val="22"/>
          <w:szCs w:val="22"/>
        </w:rPr>
        <w:t>).</w:t>
      </w:r>
      <w:r w:rsidR="008E7264">
        <w:rPr>
          <w:sz w:val="22"/>
          <w:szCs w:val="22"/>
        </w:rPr>
        <w:t xml:space="preserve"> </w:t>
      </w:r>
      <w:r w:rsidR="00196524">
        <w:rPr>
          <w:sz w:val="22"/>
          <w:szCs w:val="22"/>
        </w:rPr>
        <w:t xml:space="preserve">Our </w:t>
      </w:r>
      <w:r w:rsidR="008E7264">
        <w:rPr>
          <w:sz w:val="22"/>
          <w:szCs w:val="22"/>
        </w:rPr>
        <w:t xml:space="preserve">goal was to have </w:t>
      </w:r>
      <w:r w:rsidR="00AF25A5">
        <w:rPr>
          <w:sz w:val="22"/>
          <w:szCs w:val="22"/>
        </w:rPr>
        <w:t xml:space="preserve">15-25 </w:t>
      </w:r>
      <w:r w:rsidR="008E7264">
        <w:rPr>
          <w:sz w:val="22"/>
          <w:szCs w:val="22"/>
        </w:rPr>
        <w:t xml:space="preserve">representatives from </w:t>
      </w:r>
      <w:r w:rsidR="000740F4">
        <w:rPr>
          <w:sz w:val="22"/>
          <w:szCs w:val="22"/>
        </w:rPr>
        <w:t>organizations</w:t>
      </w:r>
      <w:r w:rsidR="008E7264">
        <w:rPr>
          <w:sz w:val="22"/>
          <w:szCs w:val="22"/>
        </w:rPr>
        <w:t xml:space="preserve"> representing core health determinants— public health, </w:t>
      </w:r>
      <w:r w:rsidR="00E772CD">
        <w:rPr>
          <w:sz w:val="22"/>
          <w:szCs w:val="22"/>
        </w:rPr>
        <w:t xml:space="preserve">healthy eating and </w:t>
      </w:r>
      <w:r w:rsidR="008E7264">
        <w:rPr>
          <w:sz w:val="22"/>
          <w:szCs w:val="22"/>
        </w:rPr>
        <w:t>food s</w:t>
      </w:r>
      <w:r w:rsidR="00E772CD">
        <w:rPr>
          <w:sz w:val="22"/>
          <w:szCs w:val="22"/>
        </w:rPr>
        <w:t>ecurity</w:t>
      </w:r>
      <w:r w:rsidR="008E7264">
        <w:rPr>
          <w:sz w:val="22"/>
          <w:szCs w:val="22"/>
        </w:rPr>
        <w:t>, affordable and accessible h</w:t>
      </w:r>
      <w:r w:rsidR="000740F4">
        <w:rPr>
          <w:sz w:val="22"/>
          <w:szCs w:val="22"/>
        </w:rPr>
        <w:t>ousing, affordable</w:t>
      </w:r>
      <w:r w:rsidR="00577E04">
        <w:rPr>
          <w:sz w:val="22"/>
          <w:szCs w:val="22"/>
        </w:rPr>
        <w:t xml:space="preserve"> recreational and</w:t>
      </w:r>
      <w:r w:rsidR="000740F4">
        <w:rPr>
          <w:sz w:val="22"/>
          <w:szCs w:val="22"/>
        </w:rPr>
        <w:t xml:space="preserve"> health clubs, employment</w:t>
      </w:r>
      <w:r w:rsidR="00577E04">
        <w:rPr>
          <w:sz w:val="22"/>
          <w:szCs w:val="22"/>
        </w:rPr>
        <w:t xml:space="preserve"> and </w:t>
      </w:r>
      <w:r w:rsidR="000740F4">
        <w:rPr>
          <w:sz w:val="22"/>
          <w:szCs w:val="22"/>
        </w:rPr>
        <w:t>volunteerism</w:t>
      </w:r>
      <w:r w:rsidR="00577E04">
        <w:rPr>
          <w:sz w:val="22"/>
          <w:szCs w:val="22"/>
        </w:rPr>
        <w:t xml:space="preserve"> opportunities</w:t>
      </w:r>
      <w:r w:rsidR="000740F4">
        <w:rPr>
          <w:sz w:val="22"/>
          <w:szCs w:val="22"/>
        </w:rPr>
        <w:t>, working alongside advocates</w:t>
      </w:r>
      <w:r w:rsidR="00577E04">
        <w:rPr>
          <w:sz w:val="22"/>
          <w:szCs w:val="22"/>
        </w:rPr>
        <w:t xml:space="preserve"> and people with IDD</w:t>
      </w:r>
      <w:r w:rsidR="000740F4">
        <w:rPr>
          <w:sz w:val="22"/>
          <w:szCs w:val="22"/>
        </w:rPr>
        <w:t xml:space="preserve"> to understand </w:t>
      </w:r>
      <w:r w:rsidR="009277AE">
        <w:rPr>
          <w:sz w:val="22"/>
          <w:szCs w:val="22"/>
        </w:rPr>
        <w:t>211</w:t>
      </w:r>
      <w:r w:rsidR="000740F4">
        <w:rPr>
          <w:sz w:val="22"/>
          <w:szCs w:val="22"/>
        </w:rPr>
        <w:t xml:space="preserve"> and make recommendations for improved ac</w:t>
      </w:r>
      <w:r w:rsidR="00FF6ECF">
        <w:rPr>
          <w:sz w:val="22"/>
          <w:szCs w:val="22"/>
        </w:rPr>
        <w:t>c</w:t>
      </w:r>
      <w:r w:rsidR="000740F4">
        <w:rPr>
          <w:sz w:val="22"/>
          <w:szCs w:val="22"/>
        </w:rPr>
        <w:t>ess.</w:t>
      </w:r>
    </w:p>
    <w:p w14:paraId="5867A9CE" w14:textId="77777777" w:rsidR="000740F4" w:rsidRDefault="000740F4" w:rsidP="00881F97">
      <w:pPr>
        <w:pStyle w:val="Default"/>
        <w:rPr>
          <w:sz w:val="22"/>
          <w:szCs w:val="22"/>
        </w:rPr>
      </w:pPr>
    </w:p>
    <w:p w14:paraId="2203919A" w14:textId="4DFF3F11" w:rsidR="00A5113A" w:rsidRDefault="004D5545" w:rsidP="00881F97">
      <w:pPr>
        <w:pStyle w:val="Default"/>
        <w:rPr>
          <w:sz w:val="22"/>
          <w:szCs w:val="22"/>
        </w:rPr>
      </w:pPr>
      <w:r>
        <w:rPr>
          <w:sz w:val="22"/>
          <w:szCs w:val="22"/>
        </w:rPr>
        <w:t xml:space="preserve">The purpose of building an inclusive and diverse steering committee </w:t>
      </w:r>
      <w:r w:rsidR="001F73A5">
        <w:rPr>
          <w:sz w:val="22"/>
          <w:szCs w:val="22"/>
        </w:rPr>
        <w:t xml:space="preserve">was </w:t>
      </w:r>
      <w:r>
        <w:rPr>
          <w:sz w:val="22"/>
          <w:szCs w:val="22"/>
        </w:rPr>
        <w:t xml:space="preserve">to gain insight about </w:t>
      </w:r>
      <w:r w:rsidR="00716250">
        <w:rPr>
          <w:sz w:val="22"/>
          <w:szCs w:val="22"/>
        </w:rPr>
        <w:t>community-based</w:t>
      </w:r>
      <w:r>
        <w:rPr>
          <w:sz w:val="22"/>
          <w:szCs w:val="22"/>
        </w:rPr>
        <w:t xml:space="preserve"> services used by people with IDD, what services</w:t>
      </w:r>
      <w:r w:rsidR="001F73A5">
        <w:rPr>
          <w:sz w:val="22"/>
          <w:szCs w:val="22"/>
        </w:rPr>
        <w:t xml:space="preserve"> were</w:t>
      </w:r>
      <w:r>
        <w:rPr>
          <w:sz w:val="22"/>
          <w:szCs w:val="22"/>
        </w:rPr>
        <w:t xml:space="preserve"> needed</w:t>
      </w:r>
      <w:r w:rsidR="001F73A5">
        <w:rPr>
          <w:sz w:val="22"/>
          <w:szCs w:val="22"/>
        </w:rPr>
        <w:t>,</w:t>
      </w:r>
      <w:r>
        <w:rPr>
          <w:sz w:val="22"/>
          <w:szCs w:val="22"/>
        </w:rPr>
        <w:t xml:space="preserve"> but not accessible, and the potential role </w:t>
      </w:r>
      <w:r w:rsidR="009277AE">
        <w:rPr>
          <w:sz w:val="22"/>
          <w:szCs w:val="22"/>
        </w:rPr>
        <w:t>211</w:t>
      </w:r>
      <w:r>
        <w:rPr>
          <w:sz w:val="22"/>
          <w:szCs w:val="22"/>
        </w:rPr>
        <w:t xml:space="preserve"> can play in linking the target population with needed</w:t>
      </w:r>
      <w:r w:rsidR="00196524">
        <w:rPr>
          <w:sz w:val="22"/>
          <w:szCs w:val="22"/>
        </w:rPr>
        <w:t xml:space="preserve"> and available</w:t>
      </w:r>
      <w:r>
        <w:rPr>
          <w:sz w:val="22"/>
          <w:szCs w:val="22"/>
        </w:rPr>
        <w:t xml:space="preserve"> community services. This </w:t>
      </w:r>
      <w:r w:rsidR="00196524">
        <w:rPr>
          <w:sz w:val="22"/>
          <w:szCs w:val="22"/>
        </w:rPr>
        <w:t xml:space="preserve">was to </w:t>
      </w:r>
      <w:r>
        <w:rPr>
          <w:sz w:val="22"/>
          <w:szCs w:val="22"/>
        </w:rPr>
        <w:t xml:space="preserve">be achieved </w:t>
      </w:r>
      <w:r w:rsidR="00196524">
        <w:rPr>
          <w:sz w:val="22"/>
          <w:szCs w:val="22"/>
        </w:rPr>
        <w:t>through</w:t>
      </w:r>
      <w:r>
        <w:rPr>
          <w:sz w:val="22"/>
          <w:szCs w:val="22"/>
        </w:rPr>
        <w:t xml:space="preserve"> three steering committee meetings with a variety of </w:t>
      </w:r>
      <w:r w:rsidR="00196524">
        <w:rPr>
          <w:sz w:val="22"/>
          <w:szCs w:val="22"/>
        </w:rPr>
        <w:t>discussion-based</w:t>
      </w:r>
      <w:r>
        <w:rPr>
          <w:sz w:val="22"/>
          <w:szCs w:val="22"/>
        </w:rPr>
        <w:t xml:space="preserve"> activities. </w:t>
      </w:r>
    </w:p>
    <w:p w14:paraId="5321B5E6" w14:textId="77777777" w:rsidR="00A47254" w:rsidRDefault="00A47254" w:rsidP="00881F97">
      <w:pPr>
        <w:pStyle w:val="Default"/>
        <w:rPr>
          <w:sz w:val="22"/>
          <w:szCs w:val="22"/>
        </w:rPr>
      </w:pPr>
    </w:p>
    <w:p w14:paraId="4E2F5182" w14:textId="77777777" w:rsidR="00301872" w:rsidRPr="00AF25A5" w:rsidRDefault="00A5113A" w:rsidP="00881F97">
      <w:pPr>
        <w:pStyle w:val="Default"/>
        <w:rPr>
          <w:szCs w:val="22"/>
        </w:rPr>
      </w:pPr>
      <w:r w:rsidRPr="00AF25A5">
        <w:rPr>
          <w:szCs w:val="22"/>
        </w:rPr>
        <w:t>To form a steering committee in your local community</w:t>
      </w:r>
      <w:r w:rsidR="00301872" w:rsidRPr="00AF25A5">
        <w:rPr>
          <w:szCs w:val="22"/>
        </w:rPr>
        <w:t>:</w:t>
      </w:r>
    </w:p>
    <w:p w14:paraId="0856BD46" w14:textId="3A06AA80" w:rsidR="00301872" w:rsidRPr="00AF25A5" w:rsidRDefault="00301872" w:rsidP="00881F97">
      <w:pPr>
        <w:pStyle w:val="Default"/>
        <w:numPr>
          <w:ilvl w:val="0"/>
          <w:numId w:val="4"/>
        </w:numPr>
        <w:rPr>
          <w:szCs w:val="22"/>
        </w:rPr>
      </w:pPr>
      <w:r w:rsidRPr="00AF25A5">
        <w:rPr>
          <w:szCs w:val="22"/>
        </w:rPr>
        <w:t>Host a meeting with key partners</w:t>
      </w:r>
      <w:r w:rsidR="00196524">
        <w:rPr>
          <w:szCs w:val="22"/>
        </w:rPr>
        <w:t xml:space="preserve"> preceded by a phone call or personal visit to discuss the project goal.</w:t>
      </w:r>
    </w:p>
    <w:p w14:paraId="02A7E021" w14:textId="74F80A4D" w:rsidR="00A5113A" w:rsidRPr="00AF25A5" w:rsidRDefault="00301872" w:rsidP="00881F97">
      <w:pPr>
        <w:pStyle w:val="Default"/>
        <w:numPr>
          <w:ilvl w:val="0"/>
          <w:numId w:val="4"/>
        </w:numPr>
        <w:rPr>
          <w:szCs w:val="22"/>
        </w:rPr>
      </w:pPr>
      <w:r w:rsidRPr="00AF25A5">
        <w:rPr>
          <w:szCs w:val="22"/>
        </w:rPr>
        <w:t xml:space="preserve">Prompt key partners to bring suggestions for </w:t>
      </w:r>
      <w:r w:rsidR="00196524">
        <w:rPr>
          <w:szCs w:val="22"/>
        </w:rPr>
        <w:t>representatives who</w:t>
      </w:r>
      <w:r w:rsidR="001F73A5">
        <w:rPr>
          <w:szCs w:val="22"/>
        </w:rPr>
        <w:t xml:space="preserve"> </w:t>
      </w:r>
      <w:r w:rsidR="00196524">
        <w:rPr>
          <w:szCs w:val="22"/>
        </w:rPr>
        <w:t xml:space="preserve">would contribute to the conversation and explore solutions to improved I/R services for people with IDD. and plan </w:t>
      </w:r>
    </w:p>
    <w:p w14:paraId="7D4E0037" w14:textId="45A8F6B8" w:rsidR="00301872" w:rsidRPr="00AF25A5" w:rsidRDefault="00301872" w:rsidP="00881F97">
      <w:pPr>
        <w:pStyle w:val="Default"/>
        <w:numPr>
          <w:ilvl w:val="0"/>
          <w:numId w:val="4"/>
        </w:numPr>
        <w:rPr>
          <w:szCs w:val="22"/>
        </w:rPr>
      </w:pPr>
      <w:r w:rsidRPr="00AF25A5">
        <w:rPr>
          <w:szCs w:val="22"/>
        </w:rPr>
        <w:t xml:space="preserve">Form a list of people to invite </w:t>
      </w:r>
    </w:p>
    <w:p w14:paraId="346B40F5" w14:textId="11171D20" w:rsidR="00301872" w:rsidRPr="00AF25A5" w:rsidRDefault="00301872" w:rsidP="00881F97">
      <w:pPr>
        <w:pStyle w:val="Default"/>
        <w:numPr>
          <w:ilvl w:val="0"/>
          <w:numId w:val="4"/>
        </w:numPr>
        <w:rPr>
          <w:szCs w:val="22"/>
        </w:rPr>
      </w:pPr>
      <w:r w:rsidRPr="00AF25A5">
        <w:rPr>
          <w:szCs w:val="22"/>
        </w:rPr>
        <w:t xml:space="preserve">Contact each person or agency personally one to two months before </w:t>
      </w:r>
      <w:r w:rsidR="00B2209D">
        <w:rPr>
          <w:szCs w:val="22"/>
        </w:rPr>
        <w:t>Meeting #1</w:t>
      </w:r>
    </w:p>
    <w:p w14:paraId="11A7D50B" w14:textId="77777777" w:rsidR="00A5113A" w:rsidRPr="00AF25A5" w:rsidRDefault="00A5113A" w:rsidP="00881F97">
      <w:pPr>
        <w:pStyle w:val="Default"/>
        <w:rPr>
          <w:szCs w:val="22"/>
        </w:rPr>
      </w:pPr>
    </w:p>
    <w:p w14:paraId="6EA4B8E5" w14:textId="68381686" w:rsidR="00A5113A" w:rsidRPr="00AF25A5" w:rsidRDefault="00A5113A" w:rsidP="00881F97">
      <w:pPr>
        <w:pStyle w:val="Default"/>
        <w:rPr>
          <w:szCs w:val="22"/>
        </w:rPr>
      </w:pPr>
      <w:r w:rsidRPr="00AF25A5">
        <w:rPr>
          <w:szCs w:val="22"/>
        </w:rPr>
        <w:t xml:space="preserve">Some </w:t>
      </w:r>
      <w:r w:rsidR="004C7835">
        <w:rPr>
          <w:szCs w:val="22"/>
        </w:rPr>
        <w:t>considerations on who to invite include:</w:t>
      </w:r>
      <w:r w:rsidRPr="00AF25A5">
        <w:rPr>
          <w:szCs w:val="22"/>
        </w:rPr>
        <w:t xml:space="preserve"> </w:t>
      </w:r>
    </w:p>
    <w:p w14:paraId="40562858" w14:textId="06AEC984" w:rsidR="00A5113A" w:rsidRPr="00AF25A5" w:rsidRDefault="00A5113A" w:rsidP="00881F97">
      <w:pPr>
        <w:pStyle w:val="Default"/>
        <w:numPr>
          <w:ilvl w:val="0"/>
          <w:numId w:val="3"/>
        </w:numPr>
        <w:spacing w:after="51"/>
        <w:rPr>
          <w:szCs w:val="22"/>
        </w:rPr>
      </w:pPr>
      <w:r w:rsidRPr="00AF25A5">
        <w:rPr>
          <w:szCs w:val="22"/>
        </w:rPr>
        <w:t xml:space="preserve">Special Olympics </w:t>
      </w:r>
      <w:r w:rsidR="004C7835">
        <w:rPr>
          <w:szCs w:val="22"/>
        </w:rPr>
        <w:t>a</w:t>
      </w:r>
      <w:r w:rsidRPr="00AF25A5">
        <w:rPr>
          <w:szCs w:val="22"/>
        </w:rPr>
        <w:t>thletes and family members</w:t>
      </w:r>
      <w:r w:rsidR="004C7835">
        <w:rPr>
          <w:szCs w:val="22"/>
        </w:rPr>
        <w:t xml:space="preserve"> </w:t>
      </w:r>
    </w:p>
    <w:p w14:paraId="44569B40" w14:textId="5B8F3AFB" w:rsidR="00A5113A" w:rsidRPr="00AF25A5" w:rsidRDefault="00A5113A" w:rsidP="00881F97">
      <w:pPr>
        <w:pStyle w:val="Default"/>
        <w:numPr>
          <w:ilvl w:val="0"/>
          <w:numId w:val="3"/>
        </w:numPr>
        <w:spacing w:after="51"/>
        <w:rPr>
          <w:szCs w:val="22"/>
        </w:rPr>
      </w:pPr>
      <w:r w:rsidRPr="00AF25A5">
        <w:rPr>
          <w:szCs w:val="22"/>
        </w:rPr>
        <w:t xml:space="preserve">Special Olympics coaches </w:t>
      </w:r>
      <w:r w:rsidR="004C7835">
        <w:rPr>
          <w:szCs w:val="22"/>
        </w:rPr>
        <w:t>and staff</w:t>
      </w:r>
    </w:p>
    <w:p w14:paraId="498EB393" w14:textId="51B2701F" w:rsidR="00A5113A" w:rsidRDefault="00A5113A" w:rsidP="00881F97">
      <w:pPr>
        <w:pStyle w:val="Default"/>
        <w:numPr>
          <w:ilvl w:val="0"/>
          <w:numId w:val="3"/>
        </w:numPr>
        <w:spacing w:after="51"/>
        <w:rPr>
          <w:szCs w:val="22"/>
        </w:rPr>
      </w:pPr>
      <w:r w:rsidRPr="00AF25A5">
        <w:rPr>
          <w:szCs w:val="22"/>
        </w:rPr>
        <w:t xml:space="preserve">People First members </w:t>
      </w:r>
    </w:p>
    <w:p w14:paraId="45842523" w14:textId="4BC858E3" w:rsidR="003D1C49" w:rsidRPr="00AF25A5" w:rsidRDefault="003D1C49" w:rsidP="00881F97">
      <w:pPr>
        <w:pStyle w:val="Default"/>
        <w:numPr>
          <w:ilvl w:val="0"/>
          <w:numId w:val="3"/>
        </w:numPr>
        <w:spacing w:after="51"/>
        <w:rPr>
          <w:szCs w:val="22"/>
        </w:rPr>
      </w:pPr>
      <w:r>
        <w:rPr>
          <w:szCs w:val="22"/>
        </w:rPr>
        <w:t>Local self-advocates</w:t>
      </w:r>
    </w:p>
    <w:p w14:paraId="02040E24" w14:textId="46E2EABB" w:rsidR="00F113A7" w:rsidRPr="00E772CD" w:rsidRDefault="00301872" w:rsidP="00E772CD">
      <w:pPr>
        <w:pStyle w:val="Default"/>
        <w:numPr>
          <w:ilvl w:val="0"/>
          <w:numId w:val="3"/>
        </w:numPr>
        <w:spacing w:after="51"/>
        <w:rPr>
          <w:szCs w:val="22"/>
        </w:rPr>
      </w:pPr>
      <w:r w:rsidRPr="00E772CD">
        <w:rPr>
          <w:szCs w:val="22"/>
        </w:rPr>
        <w:t>University Centers for Excellence in Developmental Disabilities (UCEDDs)</w:t>
      </w:r>
      <w:r w:rsidR="00F113A7" w:rsidRPr="00E772CD">
        <w:rPr>
          <w:szCs w:val="22"/>
        </w:rPr>
        <w:t xml:space="preserve"> </w:t>
      </w:r>
      <w:r w:rsidR="00E772CD" w:rsidRPr="00E772CD">
        <w:rPr>
          <w:szCs w:val="22"/>
        </w:rPr>
        <w:t xml:space="preserve">researchers, students, and program staff, </w:t>
      </w:r>
      <w:r w:rsidR="00F113A7" w:rsidRPr="00E772CD">
        <w:rPr>
          <w:szCs w:val="22"/>
        </w:rPr>
        <w:t xml:space="preserve">A directory is available at: </w:t>
      </w:r>
      <w:hyperlink r:id="rId36" w:history="1">
        <w:r w:rsidR="00F113A7" w:rsidRPr="00E772CD">
          <w:rPr>
            <w:rStyle w:val="Hyperlink"/>
            <w:szCs w:val="22"/>
          </w:rPr>
          <w:t>https://www.aucd.org/template/page.cfm?id=24</w:t>
        </w:r>
      </w:hyperlink>
      <w:r w:rsidR="00F113A7" w:rsidRPr="00E772CD">
        <w:rPr>
          <w:szCs w:val="22"/>
        </w:rPr>
        <w:t xml:space="preserve"> </w:t>
      </w:r>
    </w:p>
    <w:p w14:paraId="1DE40B07" w14:textId="7867F446" w:rsidR="00F113A7" w:rsidRPr="00E772CD" w:rsidRDefault="00F113A7" w:rsidP="00E772CD">
      <w:pPr>
        <w:pStyle w:val="Default"/>
        <w:numPr>
          <w:ilvl w:val="0"/>
          <w:numId w:val="3"/>
        </w:numPr>
        <w:spacing w:after="51"/>
        <w:rPr>
          <w:szCs w:val="22"/>
        </w:rPr>
      </w:pPr>
      <w:r w:rsidRPr="00E772CD">
        <w:rPr>
          <w:szCs w:val="22"/>
        </w:rPr>
        <w:t xml:space="preserve">Independent Living Center </w:t>
      </w:r>
      <w:r w:rsidR="00A5113A" w:rsidRPr="00E772CD">
        <w:rPr>
          <w:szCs w:val="22"/>
        </w:rPr>
        <w:t xml:space="preserve">staff and peer </w:t>
      </w:r>
      <w:proofErr w:type="spellStart"/>
      <w:proofErr w:type="gramStart"/>
      <w:r w:rsidR="00A5113A" w:rsidRPr="00E772CD">
        <w:rPr>
          <w:szCs w:val="22"/>
        </w:rPr>
        <w:t>advocates</w:t>
      </w:r>
      <w:r w:rsidR="00E772CD" w:rsidRPr="00E772CD">
        <w:rPr>
          <w:szCs w:val="22"/>
        </w:rPr>
        <w:t>,</w:t>
      </w:r>
      <w:r w:rsidRPr="00E772CD">
        <w:rPr>
          <w:szCs w:val="22"/>
        </w:rPr>
        <w:t>A</w:t>
      </w:r>
      <w:proofErr w:type="spellEnd"/>
      <w:proofErr w:type="gramEnd"/>
      <w:r w:rsidRPr="00E772CD">
        <w:rPr>
          <w:szCs w:val="22"/>
        </w:rPr>
        <w:t xml:space="preserve"> directory is available at: </w:t>
      </w:r>
      <w:hyperlink r:id="rId37" w:history="1">
        <w:r w:rsidRPr="00E772CD">
          <w:rPr>
            <w:rStyle w:val="Hyperlink"/>
            <w:szCs w:val="22"/>
          </w:rPr>
          <w:t>https://www.ilru.org/projects/cil-net/cil-center-and-association-directory</w:t>
        </w:r>
      </w:hyperlink>
      <w:r w:rsidRPr="00E772CD">
        <w:rPr>
          <w:szCs w:val="22"/>
        </w:rPr>
        <w:t xml:space="preserve"> </w:t>
      </w:r>
    </w:p>
    <w:p w14:paraId="0C35A231" w14:textId="0812BC93" w:rsidR="00A5113A" w:rsidRPr="00AF25A5" w:rsidRDefault="004C7835" w:rsidP="00881F97">
      <w:pPr>
        <w:pStyle w:val="Default"/>
        <w:numPr>
          <w:ilvl w:val="0"/>
          <w:numId w:val="3"/>
        </w:numPr>
        <w:spacing w:after="51"/>
        <w:rPr>
          <w:szCs w:val="22"/>
        </w:rPr>
      </w:pPr>
      <w:r>
        <w:rPr>
          <w:szCs w:val="22"/>
        </w:rPr>
        <w:t>L</w:t>
      </w:r>
      <w:r w:rsidRPr="00AF25A5">
        <w:rPr>
          <w:szCs w:val="22"/>
        </w:rPr>
        <w:t xml:space="preserve">ocal health department </w:t>
      </w:r>
      <w:r w:rsidR="00A5113A" w:rsidRPr="00AF25A5">
        <w:rPr>
          <w:szCs w:val="22"/>
        </w:rPr>
        <w:t>Health</w:t>
      </w:r>
      <w:r>
        <w:rPr>
          <w:szCs w:val="22"/>
        </w:rPr>
        <w:t>y</w:t>
      </w:r>
      <w:r w:rsidR="00A5113A" w:rsidRPr="00AF25A5">
        <w:rPr>
          <w:szCs w:val="22"/>
        </w:rPr>
        <w:t xml:space="preserve"> </w:t>
      </w:r>
      <w:r>
        <w:rPr>
          <w:szCs w:val="22"/>
        </w:rPr>
        <w:t>C</w:t>
      </w:r>
      <w:r w:rsidR="00A5113A" w:rsidRPr="00AF25A5">
        <w:rPr>
          <w:szCs w:val="22"/>
        </w:rPr>
        <w:t xml:space="preserve">ommunities staff </w:t>
      </w:r>
    </w:p>
    <w:p w14:paraId="009BFADC" w14:textId="08BD4579" w:rsidR="00A5113A" w:rsidRPr="00AF25A5" w:rsidRDefault="00A5113A" w:rsidP="00881F97">
      <w:pPr>
        <w:pStyle w:val="Default"/>
        <w:numPr>
          <w:ilvl w:val="0"/>
          <w:numId w:val="3"/>
        </w:numPr>
        <w:spacing w:after="51"/>
        <w:rPr>
          <w:szCs w:val="22"/>
        </w:rPr>
      </w:pPr>
      <w:r w:rsidRPr="00AF25A5">
        <w:rPr>
          <w:szCs w:val="22"/>
        </w:rPr>
        <w:t xml:space="preserve">State Developmental Disability Program </w:t>
      </w:r>
      <w:r w:rsidR="004C7835">
        <w:rPr>
          <w:szCs w:val="22"/>
        </w:rPr>
        <w:t>representative</w:t>
      </w:r>
    </w:p>
    <w:p w14:paraId="7AF38137" w14:textId="55888117" w:rsidR="00A5113A" w:rsidRPr="00AF25A5" w:rsidRDefault="00303A22" w:rsidP="00881F97">
      <w:pPr>
        <w:pStyle w:val="Default"/>
        <w:numPr>
          <w:ilvl w:val="0"/>
          <w:numId w:val="3"/>
        </w:numPr>
        <w:spacing w:after="51"/>
        <w:rPr>
          <w:szCs w:val="22"/>
        </w:rPr>
      </w:pPr>
      <w:r>
        <w:rPr>
          <w:szCs w:val="22"/>
        </w:rPr>
        <w:t>Government sponsored a</w:t>
      </w:r>
      <w:r w:rsidR="00E772CD">
        <w:rPr>
          <w:szCs w:val="22"/>
        </w:rPr>
        <w:t xml:space="preserve">nd emergency nutrition </w:t>
      </w:r>
      <w:proofErr w:type="gramStart"/>
      <w:r w:rsidR="00E772CD">
        <w:rPr>
          <w:szCs w:val="22"/>
        </w:rPr>
        <w:t>programs</w:t>
      </w:r>
      <w:r>
        <w:rPr>
          <w:szCs w:val="22"/>
        </w:rPr>
        <w:t xml:space="preserve"> </w:t>
      </w:r>
      <w:r w:rsidR="00A5113A" w:rsidRPr="00AF25A5">
        <w:rPr>
          <w:szCs w:val="22"/>
        </w:rPr>
        <w:t>,</w:t>
      </w:r>
      <w:proofErr w:type="gramEnd"/>
      <w:r w:rsidR="00A5113A" w:rsidRPr="00AF25A5">
        <w:rPr>
          <w:szCs w:val="22"/>
        </w:rPr>
        <w:t xml:space="preserve"> Housing Authority, </w:t>
      </w:r>
      <w:r w:rsidR="004C7835">
        <w:rPr>
          <w:szCs w:val="22"/>
        </w:rPr>
        <w:t xml:space="preserve">transportation services, financial support </w:t>
      </w:r>
      <w:r w:rsidR="00A5113A" w:rsidRPr="00AF25A5">
        <w:rPr>
          <w:szCs w:val="22"/>
        </w:rPr>
        <w:t xml:space="preserve">and Area Agency on Aging </w:t>
      </w:r>
      <w:r w:rsidR="004C7835">
        <w:rPr>
          <w:szCs w:val="22"/>
        </w:rPr>
        <w:t xml:space="preserve">I/R </w:t>
      </w:r>
      <w:r w:rsidR="00A5113A" w:rsidRPr="00AF25A5">
        <w:rPr>
          <w:szCs w:val="22"/>
        </w:rPr>
        <w:t xml:space="preserve">staff </w:t>
      </w:r>
    </w:p>
    <w:p w14:paraId="6AB11D21" w14:textId="50FA620A" w:rsidR="00A5113A" w:rsidRDefault="00A5113A" w:rsidP="00881F97">
      <w:pPr>
        <w:pStyle w:val="Default"/>
        <w:numPr>
          <w:ilvl w:val="0"/>
          <w:numId w:val="3"/>
        </w:numPr>
        <w:rPr>
          <w:szCs w:val="22"/>
        </w:rPr>
      </w:pPr>
      <w:r w:rsidRPr="00AF25A5">
        <w:rPr>
          <w:szCs w:val="22"/>
        </w:rPr>
        <w:t xml:space="preserve">Additional health and human service agencies </w:t>
      </w:r>
    </w:p>
    <w:p w14:paraId="30900382" w14:textId="77C14CC5" w:rsidR="00303A22" w:rsidRDefault="00074DE6" w:rsidP="00881F97">
      <w:pPr>
        <w:pStyle w:val="Default"/>
        <w:numPr>
          <w:ilvl w:val="0"/>
          <w:numId w:val="3"/>
        </w:numPr>
        <w:rPr>
          <w:szCs w:val="22"/>
        </w:rPr>
      </w:pPr>
      <w:hyperlink r:id="rId38" w:history="1">
        <w:r w:rsidR="00303A22" w:rsidRPr="00E772CD">
          <w:rPr>
            <w:rStyle w:val="Hyperlink"/>
            <w:szCs w:val="22"/>
          </w:rPr>
          <w:t>Federally Qualified Community Health Center</w:t>
        </w:r>
      </w:hyperlink>
      <w:r w:rsidR="00303A22">
        <w:rPr>
          <w:szCs w:val="22"/>
        </w:rPr>
        <w:t xml:space="preserve"> representative</w:t>
      </w:r>
      <w:r w:rsidR="00574E3F">
        <w:rPr>
          <w:szCs w:val="22"/>
        </w:rPr>
        <w:t>.</w:t>
      </w:r>
    </w:p>
    <w:p w14:paraId="120591B0" w14:textId="45C6E2CB" w:rsidR="00574E3F" w:rsidRPr="00AF25A5" w:rsidRDefault="00574E3F" w:rsidP="00881F97">
      <w:pPr>
        <w:pStyle w:val="Default"/>
        <w:numPr>
          <w:ilvl w:val="0"/>
          <w:numId w:val="3"/>
        </w:numPr>
        <w:rPr>
          <w:szCs w:val="22"/>
        </w:rPr>
      </w:pPr>
      <w:r>
        <w:rPr>
          <w:szCs w:val="22"/>
        </w:rPr>
        <w:t>Health insurance navigator.</w:t>
      </w:r>
    </w:p>
    <w:bookmarkEnd w:id="0"/>
    <w:p w14:paraId="27B77400" w14:textId="77777777" w:rsidR="00A5113A" w:rsidRDefault="00A5113A" w:rsidP="00881F97">
      <w:pPr>
        <w:pStyle w:val="Default"/>
        <w:rPr>
          <w:sz w:val="22"/>
          <w:szCs w:val="22"/>
        </w:rPr>
      </w:pPr>
    </w:p>
    <w:p w14:paraId="43E9E4E3" w14:textId="7870156C" w:rsidR="004D5545" w:rsidRDefault="003E1719" w:rsidP="00881F97">
      <w:r>
        <w:t>O</w:t>
      </w:r>
      <w:r w:rsidR="004C7835">
        <w:t xml:space="preserve">ngoing </w:t>
      </w:r>
      <w:r w:rsidR="00A5113A">
        <w:t>contact with the members over the course of the project</w:t>
      </w:r>
      <w:r w:rsidR="004C7835">
        <w:t xml:space="preserve"> improves participation</w:t>
      </w:r>
      <w:r w:rsidR="00A5113A">
        <w:t>. Follow</w:t>
      </w:r>
      <w:r w:rsidR="004C7835">
        <w:t>-</w:t>
      </w:r>
      <w:r w:rsidR="00A5113A">
        <w:t>up after each meeting</w:t>
      </w:r>
      <w:r w:rsidR="00301872">
        <w:t xml:space="preserve"> </w:t>
      </w:r>
      <w:r w:rsidR="004C7835">
        <w:t>helps maintain</w:t>
      </w:r>
      <w:r w:rsidR="00301872">
        <w:t xml:space="preserve"> interest</w:t>
      </w:r>
      <w:r w:rsidR="00A5113A">
        <w:t xml:space="preserve"> in the project</w:t>
      </w:r>
      <w:r w:rsidR="004C7835">
        <w:t>,</w:t>
      </w:r>
      <w:r w:rsidR="00A5113A">
        <w:t xml:space="preserve"> while communicating topics and expectations </w:t>
      </w:r>
      <w:r w:rsidR="00A5113A">
        <w:lastRenderedPageBreak/>
        <w:t xml:space="preserve">for future meetings. </w:t>
      </w:r>
      <w:r>
        <w:t xml:space="preserve">The appendices (listed on page </w:t>
      </w:r>
      <w:r w:rsidR="002C41E0">
        <w:t>3</w:t>
      </w:r>
      <w:r>
        <w:t>) include e</w:t>
      </w:r>
      <w:r w:rsidR="004C7835">
        <w:t xml:space="preserve">xamples </w:t>
      </w:r>
      <w:r w:rsidR="00301872">
        <w:t>of follow</w:t>
      </w:r>
      <w:r w:rsidR="004C7835">
        <w:t>-</w:t>
      </w:r>
      <w:r w:rsidR="00301872">
        <w:t>up email templates</w:t>
      </w:r>
      <w:r>
        <w:t>.</w:t>
      </w:r>
      <w:r w:rsidR="00301872">
        <w:t xml:space="preserve"> </w:t>
      </w:r>
      <w:r w:rsidR="004D5545">
        <w:t xml:space="preserve">Communities </w:t>
      </w:r>
      <w:r w:rsidR="004C7835">
        <w:t xml:space="preserve">and programs interested in partnering with </w:t>
      </w:r>
      <w:r w:rsidR="009277AE">
        <w:t>211</w:t>
      </w:r>
      <w:r w:rsidR="004C7835">
        <w:t xml:space="preserve"> to </w:t>
      </w:r>
      <w:r w:rsidR="001732C3">
        <w:t xml:space="preserve">bring inclusion to this I/R services </w:t>
      </w:r>
      <w:r w:rsidR="004D5545">
        <w:t xml:space="preserve">may consider inviting more people than you </w:t>
      </w:r>
      <w:r w:rsidR="001732C3">
        <w:t>may need</w:t>
      </w:r>
      <w:r w:rsidR="004D5545">
        <w:t>, knowing that some will not be able to commit.</w:t>
      </w:r>
    </w:p>
    <w:p w14:paraId="7EFEBDD7" w14:textId="77777777" w:rsidR="00301872" w:rsidRDefault="004D5545" w:rsidP="007C044A">
      <w:pPr>
        <w:pStyle w:val="Heading3"/>
      </w:pPr>
      <w:bookmarkStart w:id="18" w:name="_Toc13796194"/>
      <w:r>
        <w:t>Members of the steering committee</w:t>
      </w:r>
      <w:bookmarkEnd w:id="18"/>
      <w:r>
        <w:t xml:space="preserve"> </w:t>
      </w:r>
    </w:p>
    <w:p w14:paraId="0DC5D818" w14:textId="45432E8A" w:rsidR="00A5113A" w:rsidRDefault="004D5545" w:rsidP="00881F97">
      <w:pPr>
        <w:pStyle w:val="Default"/>
        <w:rPr>
          <w:sz w:val="22"/>
          <w:szCs w:val="22"/>
        </w:rPr>
      </w:pPr>
      <w:r>
        <w:rPr>
          <w:sz w:val="22"/>
          <w:szCs w:val="22"/>
        </w:rPr>
        <w:t>I</w:t>
      </w:r>
      <w:r w:rsidR="00A5113A">
        <w:rPr>
          <w:sz w:val="22"/>
          <w:szCs w:val="22"/>
        </w:rPr>
        <w:t xml:space="preserve">t is important to make the steering committee feel comfortable and valued for their time. </w:t>
      </w:r>
      <w:r w:rsidR="00995694">
        <w:rPr>
          <w:sz w:val="22"/>
          <w:szCs w:val="22"/>
        </w:rPr>
        <w:t>Healthy f</w:t>
      </w:r>
      <w:r w:rsidR="00A5113A">
        <w:rPr>
          <w:sz w:val="22"/>
          <w:szCs w:val="22"/>
        </w:rPr>
        <w:t xml:space="preserve">ood and water </w:t>
      </w:r>
      <w:r>
        <w:rPr>
          <w:sz w:val="22"/>
          <w:szCs w:val="22"/>
        </w:rPr>
        <w:t>should be</w:t>
      </w:r>
      <w:r w:rsidR="00A5113A">
        <w:rPr>
          <w:sz w:val="22"/>
          <w:szCs w:val="22"/>
        </w:rPr>
        <w:t xml:space="preserve"> provided at each meeting</w:t>
      </w:r>
      <w:r>
        <w:rPr>
          <w:sz w:val="22"/>
          <w:szCs w:val="22"/>
        </w:rPr>
        <w:t xml:space="preserve">. </w:t>
      </w:r>
      <w:r w:rsidR="00995694">
        <w:rPr>
          <w:sz w:val="22"/>
          <w:szCs w:val="22"/>
        </w:rPr>
        <w:t>A</w:t>
      </w:r>
      <w:r w:rsidR="00AF25A5">
        <w:rPr>
          <w:sz w:val="22"/>
          <w:szCs w:val="22"/>
        </w:rPr>
        <w:t xml:space="preserve">dvocate </w:t>
      </w:r>
      <w:r w:rsidR="00301872">
        <w:rPr>
          <w:sz w:val="22"/>
          <w:szCs w:val="22"/>
        </w:rPr>
        <w:t>members not attending as p</w:t>
      </w:r>
      <w:r w:rsidR="00A5113A">
        <w:rPr>
          <w:sz w:val="22"/>
          <w:szCs w:val="22"/>
        </w:rPr>
        <w:t xml:space="preserve">art of their job responsibilities, </w:t>
      </w:r>
      <w:r>
        <w:rPr>
          <w:sz w:val="22"/>
          <w:szCs w:val="22"/>
        </w:rPr>
        <w:t>should be</w:t>
      </w:r>
      <w:r w:rsidR="00A5113A">
        <w:rPr>
          <w:sz w:val="22"/>
          <w:szCs w:val="22"/>
        </w:rPr>
        <w:t xml:space="preserve"> provided with a </w:t>
      </w:r>
      <w:r w:rsidR="00995694">
        <w:rPr>
          <w:sz w:val="22"/>
          <w:szCs w:val="22"/>
        </w:rPr>
        <w:t>participant honorarium</w:t>
      </w:r>
      <w:r w:rsidR="00A5113A">
        <w:rPr>
          <w:sz w:val="22"/>
          <w:szCs w:val="22"/>
        </w:rPr>
        <w:t xml:space="preserve"> ($20) for each meeting. </w:t>
      </w:r>
    </w:p>
    <w:p w14:paraId="79FFD546" w14:textId="77777777" w:rsidR="004D5545" w:rsidRDefault="004D5545" w:rsidP="00881F97">
      <w:pPr>
        <w:pStyle w:val="Default"/>
      </w:pPr>
    </w:p>
    <w:p w14:paraId="66A5E659" w14:textId="77777777" w:rsidR="004D5545" w:rsidRDefault="004D5545" w:rsidP="007C044A">
      <w:pPr>
        <w:pStyle w:val="Heading4"/>
      </w:pPr>
      <w:r>
        <w:t xml:space="preserve">Logistics for planning meetings </w:t>
      </w:r>
    </w:p>
    <w:p w14:paraId="4C0D1724" w14:textId="77777777" w:rsidR="00A11215" w:rsidRDefault="004D5545" w:rsidP="00A11215">
      <w:pPr>
        <w:pStyle w:val="Default"/>
        <w:numPr>
          <w:ilvl w:val="0"/>
          <w:numId w:val="10"/>
        </w:numPr>
        <w:rPr>
          <w:sz w:val="22"/>
          <w:szCs w:val="22"/>
        </w:rPr>
      </w:pPr>
      <w:r>
        <w:rPr>
          <w:sz w:val="22"/>
          <w:szCs w:val="22"/>
        </w:rPr>
        <w:t>Pick a venue that is easy to access</w:t>
      </w:r>
      <w:r w:rsidR="00995694">
        <w:rPr>
          <w:sz w:val="22"/>
          <w:szCs w:val="22"/>
        </w:rPr>
        <w:t xml:space="preserve"> and provide a map of the location</w:t>
      </w:r>
      <w:r w:rsidR="00AC43FD">
        <w:rPr>
          <w:sz w:val="22"/>
          <w:szCs w:val="22"/>
        </w:rPr>
        <w:t>.</w:t>
      </w:r>
      <w:r w:rsidR="00A11215">
        <w:rPr>
          <w:sz w:val="22"/>
          <w:szCs w:val="22"/>
        </w:rPr>
        <w:t xml:space="preserve"> </w:t>
      </w:r>
    </w:p>
    <w:p w14:paraId="0582D15B" w14:textId="187DFF8A" w:rsidR="00034717" w:rsidRPr="00A11215" w:rsidRDefault="00A11215" w:rsidP="00A11215">
      <w:pPr>
        <w:pStyle w:val="Default"/>
        <w:numPr>
          <w:ilvl w:val="0"/>
          <w:numId w:val="10"/>
        </w:numPr>
        <w:rPr>
          <w:sz w:val="22"/>
          <w:szCs w:val="22"/>
        </w:rPr>
      </w:pPr>
      <w:r w:rsidRPr="00A11215">
        <w:rPr>
          <w:sz w:val="22"/>
          <w:szCs w:val="22"/>
        </w:rPr>
        <w:t>Choose location with opportunities for members to participate in the meeting from remote locations</w:t>
      </w:r>
      <w:r>
        <w:rPr>
          <w:sz w:val="22"/>
          <w:szCs w:val="22"/>
        </w:rPr>
        <w:t xml:space="preserve"> if needed</w:t>
      </w:r>
      <w:r w:rsidRPr="00A11215">
        <w:rPr>
          <w:sz w:val="22"/>
          <w:szCs w:val="22"/>
        </w:rPr>
        <w:t>.</w:t>
      </w:r>
    </w:p>
    <w:p w14:paraId="06A64E8D" w14:textId="27239EC8" w:rsidR="00034717" w:rsidRDefault="004D5545" w:rsidP="00881F97">
      <w:pPr>
        <w:pStyle w:val="Default"/>
        <w:numPr>
          <w:ilvl w:val="0"/>
          <w:numId w:val="10"/>
        </w:numPr>
        <w:rPr>
          <w:sz w:val="22"/>
          <w:szCs w:val="22"/>
        </w:rPr>
      </w:pPr>
      <w:r>
        <w:rPr>
          <w:sz w:val="22"/>
          <w:szCs w:val="22"/>
        </w:rPr>
        <w:t>Pick a site with parking tha</w:t>
      </w:r>
      <w:r w:rsidR="00B93CC2">
        <w:rPr>
          <w:sz w:val="22"/>
          <w:szCs w:val="22"/>
        </w:rPr>
        <w:t xml:space="preserve">t </w:t>
      </w:r>
      <w:r w:rsidR="00AC43FD">
        <w:rPr>
          <w:sz w:val="22"/>
          <w:szCs w:val="22"/>
        </w:rPr>
        <w:t xml:space="preserve">easily connects to </w:t>
      </w:r>
      <w:r w:rsidR="00B93CC2">
        <w:rPr>
          <w:sz w:val="22"/>
          <w:szCs w:val="22"/>
        </w:rPr>
        <w:t>public transportation</w:t>
      </w:r>
      <w:r w:rsidR="00AC43FD">
        <w:rPr>
          <w:sz w:val="22"/>
          <w:szCs w:val="22"/>
        </w:rPr>
        <w:t xml:space="preserve"> systems via accessible pathways and routes.</w:t>
      </w:r>
    </w:p>
    <w:p w14:paraId="35203D6E" w14:textId="559EDBEB" w:rsidR="00B93CC2" w:rsidRDefault="004D5545" w:rsidP="00881F97">
      <w:pPr>
        <w:pStyle w:val="Default"/>
        <w:numPr>
          <w:ilvl w:val="0"/>
          <w:numId w:val="10"/>
        </w:numPr>
        <w:rPr>
          <w:sz w:val="22"/>
          <w:szCs w:val="22"/>
        </w:rPr>
      </w:pPr>
      <w:r>
        <w:rPr>
          <w:sz w:val="22"/>
          <w:szCs w:val="22"/>
        </w:rPr>
        <w:t xml:space="preserve">If </w:t>
      </w:r>
      <w:r w:rsidR="00574E3F">
        <w:rPr>
          <w:sz w:val="22"/>
          <w:szCs w:val="22"/>
        </w:rPr>
        <w:t>applicable</w:t>
      </w:r>
      <w:r>
        <w:rPr>
          <w:sz w:val="22"/>
          <w:szCs w:val="22"/>
        </w:rPr>
        <w:t xml:space="preserve"> provide committee </w:t>
      </w:r>
      <w:r w:rsidR="00574E3F">
        <w:rPr>
          <w:sz w:val="22"/>
          <w:szCs w:val="22"/>
        </w:rPr>
        <w:t xml:space="preserve">members </w:t>
      </w:r>
      <w:r>
        <w:rPr>
          <w:sz w:val="22"/>
          <w:szCs w:val="22"/>
        </w:rPr>
        <w:t xml:space="preserve">with the </w:t>
      </w:r>
      <w:r w:rsidR="00574E3F">
        <w:rPr>
          <w:sz w:val="22"/>
          <w:szCs w:val="22"/>
        </w:rPr>
        <w:t xml:space="preserve">parking </w:t>
      </w:r>
      <w:r>
        <w:rPr>
          <w:sz w:val="22"/>
          <w:szCs w:val="22"/>
        </w:rPr>
        <w:t>permit or cover their parking payment before the meeting</w:t>
      </w:r>
      <w:r w:rsidR="00574E3F">
        <w:rPr>
          <w:sz w:val="22"/>
          <w:szCs w:val="22"/>
        </w:rPr>
        <w:t>.</w:t>
      </w:r>
    </w:p>
    <w:p w14:paraId="7AD3764E" w14:textId="77777777" w:rsidR="00AC43FD" w:rsidRPr="00AC43FD" w:rsidRDefault="004D5545" w:rsidP="00AC43FD">
      <w:pPr>
        <w:pStyle w:val="ListParagraph"/>
        <w:numPr>
          <w:ilvl w:val="0"/>
          <w:numId w:val="10"/>
        </w:numPr>
        <w:rPr>
          <w:rFonts w:ascii="Calibri" w:hAnsi="Calibri" w:cs="Calibri"/>
          <w:color w:val="000000"/>
        </w:rPr>
      </w:pPr>
      <w:r>
        <w:t>Provide opportunity for special dietary requests</w:t>
      </w:r>
      <w:r w:rsidR="00574E3F">
        <w:t xml:space="preserve"> and</w:t>
      </w:r>
      <w:r>
        <w:t xml:space="preserve"> accessible alternative formats of</w:t>
      </w:r>
      <w:r w:rsidR="00B93CC2">
        <w:t xml:space="preserve"> materials and accommodations</w:t>
      </w:r>
      <w:r w:rsidR="00995694">
        <w:t>.</w:t>
      </w:r>
      <w:r w:rsidR="00AC43FD" w:rsidRPr="00AC43FD">
        <w:t xml:space="preserve"> </w:t>
      </w:r>
    </w:p>
    <w:p w14:paraId="40B4521F" w14:textId="56BA937E" w:rsidR="00AC43FD" w:rsidRDefault="00AC43FD" w:rsidP="00AC43FD">
      <w:pPr>
        <w:pStyle w:val="ListParagraph"/>
        <w:numPr>
          <w:ilvl w:val="0"/>
          <w:numId w:val="10"/>
        </w:numPr>
        <w:rPr>
          <w:rFonts w:ascii="Calibri" w:hAnsi="Calibri" w:cs="Calibri"/>
          <w:color w:val="000000"/>
        </w:rPr>
      </w:pPr>
      <w:r w:rsidRPr="00AC43FD">
        <w:rPr>
          <w:rFonts w:ascii="Calibri" w:hAnsi="Calibri" w:cs="Calibri"/>
          <w:color w:val="000000"/>
        </w:rPr>
        <w:t>Consider technical needs including two microphones in your AV set up so anyone who is deaf or hard-of-hearing will have access to discussions and speaking opportunities.</w:t>
      </w:r>
    </w:p>
    <w:p w14:paraId="4EB93E2F" w14:textId="199F41B8" w:rsidR="00AC43FD" w:rsidRDefault="00AC43FD" w:rsidP="00AC43FD">
      <w:pPr>
        <w:pStyle w:val="ListParagraph"/>
        <w:numPr>
          <w:ilvl w:val="0"/>
          <w:numId w:val="10"/>
        </w:numPr>
        <w:rPr>
          <w:rFonts w:ascii="Calibri" w:hAnsi="Calibri" w:cs="Calibri"/>
          <w:color w:val="000000"/>
        </w:rPr>
      </w:pPr>
      <w:r>
        <w:rPr>
          <w:rFonts w:ascii="Calibri" w:hAnsi="Calibri" w:cs="Calibri"/>
          <w:color w:val="000000"/>
        </w:rPr>
        <w:t>Know how to schedule ASL interpreters if requested and have budget to support them.</w:t>
      </w:r>
    </w:p>
    <w:p w14:paraId="506E1821" w14:textId="159F66C8" w:rsidR="003E1719" w:rsidRPr="00AC43FD" w:rsidRDefault="00B93CC2" w:rsidP="00D543D8">
      <w:pPr>
        <w:pStyle w:val="ListParagraph"/>
        <w:numPr>
          <w:ilvl w:val="0"/>
          <w:numId w:val="10"/>
        </w:numPr>
      </w:pPr>
      <w:r w:rsidRPr="00AC43FD">
        <w:t>P</w:t>
      </w:r>
      <w:r w:rsidR="004D5545" w:rsidRPr="00AC43FD">
        <w:t>ick a</w:t>
      </w:r>
      <w:r w:rsidR="00574E3F" w:rsidRPr="00AC43FD">
        <w:t>n</w:t>
      </w:r>
      <w:r w:rsidR="004D5545" w:rsidRPr="00AC43FD">
        <w:t xml:space="preserve"> </w:t>
      </w:r>
      <w:r w:rsidR="00574E3F" w:rsidRPr="00AC43FD">
        <w:t xml:space="preserve">accessible </w:t>
      </w:r>
      <w:r w:rsidR="004D5545" w:rsidRPr="00AC43FD">
        <w:t xml:space="preserve">site </w:t>
      </w:r>
      <w:r w:rsidR="00574E3F" w:rsidRPr="00AC43FD">
        <w:t>with</w:t>
      </w:r>
      <w:r w:rsidR="004D5545" w:rsidRPr="00AC43FD">
        <w:t xml:space="preserve"> staff dedicated to supporting the </w:t>
      </w:r>
      <w:r w:rsidR="00574E3F" w:rsidRPr="00AC43FD">
        <w:t xml:space="preserve">meeting </w:t>
      </w:r>
      <w:r w:rsidR="00AC43FD" w:rsidRPr="00AC43FD">
        <w:t xml:space="preserve">accessibility </w:t>
      </w:r>
      <w:r w:rsidR="00574E3F" w:rsidRPr="00AC43FD">
        <w:t xml:space="preserve">and </w:t>
      </w:r>
      <w:r w:rsidR="00AC43FD" w:rsidRPr="00AC43FD">
        <w:t xml:space="preserve">ensure </w:t>
      </w:r>
      <w:r w:rsidR="00574E3F" w:rsidRPr="00AC43FD">
        <w:t>reliable AV services</w:t>
      </w:r>
      <w:r w:rsidR="00AC43FD" w:rsidRPr="00AC43FD">
        <w:t xml:space="preserve"> and availability of IT support</w:t>
      </w:r>
      <w:r w:rsidR="00AC43FD">
        <w:t>.</w:t>
      </w:r>
    </w:p>
    <w:p w14:paraId="03EB4A58" w14:textId="77777777" w:rsidR="00CF7CAB" w:rsidRDefault="00CF7CAB" w:rsidP="007C044A">
      <w:pPr>
        <w:pStyle w:val="Heading4"/>
      </w:pPr>
      <w:r>
        <w:t xml:space="preserve">Participatory Approach </w:t>
      </w:r>
    </w:p>
    <w:p w14:paraId="73C42501" w14:textId="3E5E1B8C" w:rsidR="00CF7CAB" w:rsidRDefault="00CF7CAB" w:rsidP="00881F97">
      <w:pPr>
        <w:pStyle w:val="Default"/>
        <w:rPr>
          <w:sz w:val="22"/>
          <w:szCs w:val="22"/>
        </w:rPr>
      </w:pPr>
      <w:r>
        <w:rPr>
          <w:sz w:val="22"/>
          <w:szCs w:val="22"/>
        </w:rPr>
        <w:t xml:space="preserve">A participatory approach involves the intentional engagement of system users, consumers, or primary constituents (e.g., those who may need or use </w:t>
      </w:r>
      <w:r w:rsidR="009277AE">
        <w:rPr>
          <w:sz w:val="22"/>
          <w:szCs w:val="22"/>
        </w:rPr>
        <w:t>211</w:t>
      </w:r>
      <w:r>
        <w:rPr>
          <w:sz w:val="22"/>
          <w:szCs w:val="22"/>
        </w:rPr>
        <w:t xml:space="preserve">) in the project. </w:t>
      </w:r>
      <w:r w:rsidR="00AC43FD">
        <w:rPr>
          <w:sz w:val="22"/>
          <w:szCs w:val="22"/>
        </w:rPr>
        <w:t>People who use I/R s</w:t>
      </w:r>
      <w:r w:rsidR="00B1382D">
        <w:rPr>
          <w:sz w:val="22"/>
          <w:szCs w:val="22"/>
        </w:rPr>
        <w:t>ystem</w:t>
      </w:r>
      <w:r w:rsidR="00AC43FD">
        <w:rPr>
          <w:sz w:val="22"/>
          <w:szCs w:val="22"/>
        </w:rPr>
        <w:t>s</w:t>
      </w:r>
      <w:r>
        <w:rPr>
          <w:sz w:val="22"/>
          <w:szCs w:val="22"/>
        </w:rPr>
        <w:t xml:space="preserve"> are the source of the project’s rationale and key questions. A participatory approach in a </w:t>
      </w:r>
      <w:r w:rsidR="006636E1">
        <w:rPr>
          <w:sz w:val="22"/>
          <w:szCs w:val="22"/>
        </w:rPr>
        <w:t>disability-related project grounds activity</w:t>
      </w:r>
      <w:r>
        <w:rPr>
          <w:sz w:val="22"/>
          <w:szCs w:val="22"/>
        </w:rPr>
        <w:t xml:space="preserve"> in a core principle of the disability community, </w:t>
      </w:r>
      <w:hyperlink r:id="rId39" w:history="1">
        <w:r w:rsidRPr="001F73A5">
          <w:rPr>
            <w:rStyle w:val="Hyperlink"/>
            <w:sz w:val="22"/>
            <w:szCs w:val="22"/>
          </w:rPr>
          <w:t>‘nothing about us, without us’</w:t>
        </w:r>
      </w:hyperlink>
      <w:r>
        <w:rPr>
          <w:sz w:val="22"/>
          <w:szCs w:val="22"/>
        </w:rPr>
        <w:t xml:space="preserve"> and in its values of freedom, self-determination, and choice. Public support </w:t>
      </w:r>
      <w:r w:rsidR="00AC0610">
        <w:rPr>
          <w:sz w:val="22"/>
          <w:szCs w:val="22"/>
        </w:rPr>
        <w:t xml:space="preserve">has </w:t>
      </w:r>
      <w:r>
        <w:rPr>
          <w:sz w:val="22"/>
          <w:szCs w:val="22"/>
        </w:rPr>
        <w:t xml:space="preserve">often </w:t>
      </w:r>
      <w:r w:rsidR="00AC0610">
        <w:rPr>
          <w:sz w:val="22"/>
          <w:szCs w:val="22"/>
        </w:rPr>
        <w:t>been inadequate</w:t>
      </w:r>
      <w:r>
        <w:rPr>
          <w:sz w:val="22"/>
          <w:szCs w:val="22"/>
        </w:rPr>
        <w:t xml:space="preserve"> when </w:t>
      </w:r>
      <w:r w:rsidR="00AC0610">
        <w:rPr>
          <w:sz w:val="22"/>
          <w:szCs w:val="22"/>
        </w:rPr>
        <w:t xml:space="preserve">it comes to </w:t>
      </w:r>
      <w:r>
        <w:rPr>
          <w:sz w:val="22"/>
          <w:szCs w:val="22"/>
        </w:rPr>
        <w:t>the needs and preferences of persons with IDD</w:t>
      </w:r>
      <w:r w:rsidR="00AC0610">
        <w:rPr>
          <w:sz w:val="22"/>
          <w:szCs w:val="22"/>
        </w:rPr>
        <w:t>.</w:t>
      </w:r>
      <w:r>
        <w:rPr>
          <w:sz w:val="22"/>
          <w:szCs w:val="22"/>
        </w:rPr>
        <w:t xml:space="preserve"> </w:t>
      </w:r>
      <w:r w:rsidR="00995694">
        <w:rPr>
          <w:sz w:val="22"/>
          <w:szCs w:val="22"/>
        </w:rPr>
        <w:t xml:space="preserve">People </w:t>
      </w:r>
      <w:r>
        <w:rPr>
          <w:sz w:val="22"/>
          <w:szCs w:val="22"/>
        </w:rPr>
        <w:t xml:space="preserve">with IDD were either not envisioned as the user of a call system or website (e.g., they have case managers to do that for them) or truly were institutionalized at the time the system was established (e.g., prior to 1980). </w:t>
      </w:r>
    </w:p>
    <w:p w14:paraId="46CC82A9" w14:textId="77777777" w:rsidR="00CF7CAB" w:rsidRDefault="00CF7CAB" w:rsidP="00881F97">
      <w:pPr>
        <w:pStyle w:val="Default"/>
        <w:rPr>
          <w:sz w:val="22"/>
          <w:szCs w:val="22"/>
        </w:rPr>
      </w:pPr>
    </w:p>
    <w:p w14:paraId="2EBD6B6E" w14:textId="3814BB0D" w:rsidR="00CF7CAB" w:rsidRDefault="00CF7CAB" w:rsidP="00881F97">
      <w:r>
        <w:t>A participatory approach i</w:t>
      </w:r>
      <w:r w:rsidR="00ED379C">
        <w:t>n quality improvement projects requires intention and planning. T</w:t>
      </w:r>
      <w:r>
        <w:t xml:space="preserve">his </w:t>
      </w:r>
      <w:r w:rsidR="00ED379C">
        <w:t xml:space="preserve">approach in our </w:t>
      </w:r>
      <w:r>
        <w:t>project help</w:t>
      </w:r>
      <w:r w:rsidR="00ED379C">
        <w:t>ed</w:t>
      </w:r>
      <w:r>
        <w:t xml:space="preserve"> people voice their perspectives on avoiding homelessness, </w:t>
      </w:r>
      <w:r w:rsidR="00B1382D">
        <w:t>healthy food insecurity</w:t>
      </w:r>
      <w:r>
        <w:t xml:space="preserve">, </w:t>
      </w:r>
      <w:r w:rsidR="00AC43FD">
        <w:t xml:space="preserve">inclement weather </w:t>
      </w:r>
      <w:r>
        <w:t>exposure</w:t>
      </w:r>
      <w:r w:rsidR="00995694">
        <w:t>, unmet health needs</w:t>
      </w:r>
      <w:r>
        <w:t xml:space="preserve"> and unemployment. Th</w:t>
      </w:r>
      <w:r w:rsidR="00ED379C">
        <w:t>is</w:t>
      </w:r>
      <w:r>
        <w:t xml:space="preserve"> structure provided support</w:t>
      </w:r>
      <w:r w:rsidR="00ED379C">
        <w:t xml:space="preserve"> for</w:t>
      </w:r>
      <w:r>
        <w:t xml:space="preserve"> individuals to organize frequent</w:t>
      </w:r>
      <w:r w:rsidR="00AC0610">
        <w:t xml:space="preserve">ly occurring or crisis </w:t>
      </w:r>
      <w:r>
        <w:t xml:space="preserve">experiences into an actionable plan or agenda. </w:t>
      </w:r>
    </w:p>
    <w:p w14:paraId="33CF333A" w14:textId="77777777" w:rsidR="00CF7CAB" w:rsidRDefault="00CF7CAB" w:rsidP="007C044A">
      <w:pPr>
        <w:pStyle w:val="Heading4"/>
      </w:pPr>
      <w:r>
        <w:t xml:space="preserve">What worked </w:t>
      </w:r>
    </w:p>
    <w:p w14:paraId="2EED10DD" w14:textId="594AE207" w:rsidR="00CF7CAB" w:rsidRDefault="00CF7CAB" w:rsidP="00881F97">
      <w:pPr>
        <w:pStyle w:val="Default"/>
        <w:numPr>
          <w:ilvl w:val="0"/>
          <w:numId w:val="5"/>
        </w:numPr>
        <w:spacing w:after="39"/>
        <w:rPr>
          <w:sz w:val="22"/>
          <w:szCs w:val="22"/>
        </w:rPr>
      </w:pPr>
      <w:r>
        <w:rPr>
          <w:sz w:val="22"/>
          <w:szCs w:val="22"/>
        </w:rPr>
        <w:t xml:space="preserve">Snow ball or chain reaction recruitment helped to grow the core project team to a full </w:t>
      </w:r>
      <w:r w:rsidR="00ED379C">
        <w:rPr>
          <w:sz w:val="22"/>
          <w:szCs w:val="22"/>
        </w:rPr>
        <w:t xml:space="preserve">stakeholder </w:t>
      </w:r>
      <w:r>
        <w:rPr>
          <w:sz w:val="22"/>
          <w:szCs w:val="22"/>
        </w:rPr>
        <w:t xml:space="preserve">steering committee </w:t>
      </w:r>
      <w:r w:rsidR="00ED379C">
        <w:rPr>
          <w:sz w:val="22"/>
          <w:szCs w:val="22"/>
        </w:rPr>
        <w:t>with over</w:t>
      </w:r>
      <w:r>
        <w:rPr>
          <w:sz w:val="22"/>
          <w:szCs w:val="22"/>
        </w:rPr>
        <w:t xml:space="preserve"> 50% </w:t>
      </w:r>
      <w:r w:rsidR="00ED379C">
        <w:rPr>
          <w:sz w:val="22"/>
          <w:szCs w:val="22"/>
        </w:rPr>
        <w:t xml:space="preserve">people with IDD and </w:t>
      </w:r>
      <w:r>
        <w:rPr>
          <w:sz w:val="22"/>
          <w:szCs w:val="22"/>
        </w:rPr>
        <w:t>disability advocates</w:t>
      </w:r>
      <w:r w:rsidR="00ED379C">
        <w:rPr>
          <w:sz w:val="22"/>
          <w:szCs w:val="22"/>
        </w:rPr>
        <w:t xml:space="preserve"> matched with</w:t>
      </w:r>
      <w:r>
        <w:rPr>
          <w:sz w:val="22"/>
          <w:szCs w:val="22"/>
        </w:rPr>
        <w:t xml:space="preserve"> lead staff from community </w:t>
      </w:r>
      <w:r w:rsidR="00ED379C">
        <w:rPr>
          <w:sz w:val="22"/>
          <w:szCs w:val="22"/>
        </w:rPr>
        <w:t xml:space="preserve">agencies </w:t>
      </w:r>
      <w:r>
        <w:rPr>
          <w:sz w:val="22"/>
          <w:szCs w:val="22"/>
        </w:rPr>
        <w:t xml:space="preserve">partners. </w:t>
      </w:r>
    </w:p>
    <w:p w14:paraId="64B01B01" w14:textId="77777777" w:rsidR="00B1382D" w:rsidRDefault="00B1382D" w:rsidP="00B1382D">
      <w:pPr>
        <w:pStyle w:val="Default"/>
        <w:numPr>
          <w:ilvl w:val="0"/>
          <w:numId w:val="5"/>
        </w:numPr>
        <w:spacing w:after="39"/>
        <w:rPr>
          <w:sz w:val="22"/>
          <w:szCs w:val="22"/>
        </w:rPr>
      </w:pPr>
      <w:bookmarkStart w:id="19" w:name="_Hlk13211033"/>
      <w:r>
        <w:rPr>
          <w:sz w:val="22"/>
          <w:szCs w:val="22"/>
        </w:rPr>
        <w:lastRenderedPageBreak/>
        <w:t>Persons with IDD were recruited from existing disability support organizations. Staff and advocates from those organizations (self or family advocates) volunteered as organizational representatives.</w:t>
      </w:r>
      <w:r w:rsidRPr="0054622C">
        <w:rPr>
          <w:sz w:val="22"/>
          <w:szCs w:val="22"/>
        </w:rPr>
        <w:t xml:space="preserve"> </w:t>
      </w:r>
      <w:r>
        <w:rPr>
          <w:sz w:val="22"/>
          <w:szCs w:val="22"/>
        </w:rPr>
        <w:t xml:space="preserve"> Committee member identified additional stakeholders. </w:t>
      </w:r>
    </w:p>
    <w:p w14:paraId="07EF1170" w14:textId="77777777" w:rsidR="00AC43FD" w:rsidRDefault="002C7C8C" w:rsidP="007C044A">
      <w:pPr>
        <w:pStyle w:val="Default"/>
        <w:numPr>
          <w:ilvl w:val="0"/>
          <w:numId w:val="5"/>
        </w:numPr>
        <w:spacing w:after="39"/>
        <w:rPr>
          <w:sz w:val="22"/>
          <w:szCs w:val="22"/>
        </w:rPr>
      </w:pPr>
      <w:bookmarkStart w:id="20" w:name="_Hlk13211231"/>
      <w:bookmarkEnd w:id="19"/>
      <w:r>
        <w:rPr>
          <w:sz w:val="22"/>
          <w:szCs w:val="22"/>
        </w:rPr>
        <w:t xml:space="preserve">The project team and advocates planned the agendas </w:t>
      </w:r>
      <w:r w:rsidR="00AC43FD">
        <w:rPr>
          <w:sz w:val="22"/>
          <w:szCs w:val="22"/>
        </w:rPr>
        <w:t>that</w:t>
      </w:r>
      <w:r>
        <w:rPr>
          <w:sz w:val="22"/>
          <w:szCs w:val="22"/>
        </w:rPr>
        <w:t xml:space="preserve"> were drafted three to four weeks in advance to elicit team and advocate input.  </w:t>
      </w:r>
    </w:p>
    <w:p w14:paraId="5E688D9B" w14:textId="08538A58" w:rsidR="002C7C8C" w:rsidRDefault="002C7C8C" w:rsidP="007C044A">
      <w:pPr>
        <w:pStyle w:val="Default"/>
        <w:numPr>
          <w:ilvl w:val="0"/>
          <w:numId w:val="5"/>
        </w:numPr>
        <w:spacing w:after="39"/>
        <w:rPr>
          <w:sz w:val="22"/>
          <w:szCs w:val="22"/>
        </w:rPr>
      </w:pPr>
      <w:r>
        <w:rPr>
          <w:sz w:val="22"/>
          <w:szCs w:val="22"/>
        </w:rPr>
        <w:t xml:space="preserve">Pre-meeting sessions to review the agenda and key terms helped to improve meeting flow and effectiveness. </w:t>
      </w:r>
    </w:p>
    <w:p w14:paraId="3EE27B44" w14:textId="77777777" w:rsidR="002C41E0" w:rsidRPr="002C41E0" w:rsidRDefault="00B37171" w:rsidP="00D543D8">
      <w:pPr>
        <w:pStyle w:val="Default"/>
        <w:numPr>
          <w:ilvl w:val="0"/>
          <w:numId w:val="5"/>
        </w:numPr>
      </w:pPr>
      <w:bookmarkStart w:id="21" w:name="_Hlk13211635"/>
      <w:bookmarkStart w:id="22" w:name="_Hlk13212178"/>
      <w:bookmarkEnd w:id="20"/>
      <w:r w:rsidRPr="002C41E0">
        <w:rPr>
          <w:rFonts w:cstheme="minorBidi"/>
          <w:color w:val="auto"/>
          <w:sz w:val="22"/>
          <w:szCs w:val="22"/>
        </w:rPr>
        <w:t>Committee members identified the need for instructional materials to promote use of 211. Budgeted funds were repurposed to engage a writer/filmmaker to develop 211 tutorial videos. Advocates served as actors for videos to be shared with agencies represented on the steering committee. These videos are available</w:t>
      </w:r>
      <w:r w:rsidR="002C41E0" w:rsidRPr="002C41E0">
        <w:rPr>
          <w:rFonts w:cstheme="minorBidi"/>
          <w:color w:val="auto"/>
          <w:sz w:val="22"/>
          <w:szCs w:val="22"/>
        </w:rPr>
        <w:t xml:space="preserve"> as supplemental materials to this manual (see page 3).</w:t>
      </w:r>
      <w:r w:rsidRPr="002C41E0">
        <w:rPr>
          <w:rFonts w:cstheme="minorBidi"/>
          <w:color w:val="0462C1"/>
          <w:sz w:val="22"/>
          <w:szCs w:val="22"/>
        </w:rPr>
        <w:t xml:space="preserve"> </w:t>
      </w:r>
    </w:p>
    <w:p w14:paraId="3914FFA9" w14:textId="77777777" w:rsidR="00E07FD1" w:rsidRDefault="00B37171" w:rsidP="00881F97">
      <w:pPr>
        <w:pStyle w:val="Default"/>
        <w:numPr>
          <w:ilvl w:val="0"/>
          <w:numId w:val="5"/>
        </w:numPr>
      </w:pPr>
      <w:r w:rsidRPr="00E07FD1">
        <w:rPr>
          <w:rFonts w:cstheme="minorBidi"/>
          <w:sz w:val="22"/>
          <w:szCs w:val="22"/>
        </w:rPr>
        <w:t>To assure project sustainability, organizations committed to collaborating on priorities for systems improvement, as set by the steering committee</w:t>
      </w:r>
      <w:r w:rsidR="00E07FD1" w:rsidRPr="00E07FD1">
        <w:rPr>
          <w:rFonts w:cstheme="minorBidi"/>
          <w:sz w:val="22"/>
          <w:szCs w:val="22"/>
        </w:rPr>
        <w:t>.</w:t>
      </w:r>
      <w:r w:rsidRPr="00E07FD1">
        <w:rPr>
          <w:rFonts w:cstheme="minorBidi"/>
          <w:sz w:val="22"/>
          <w:szCs w:val="22"/>
        </w:rPr>
        <w:t xml:space="preserve"> </w:t>
      </w:r>
      <w:bookmarkStart w:id="23" w:name="_Hlk11953131"/>
      <w:bookmarkEnd w:id="21"/>
      <w:bookmarkEnd w:id="22"/>
    </w:p>
    <w:p w14:paraId="74D7615B" w14:textId="64139CAA" w:rsidR="00CF7CAB" w:rsidRPr="00E07FD1" w:rsidRDefault="00742D34" w:rsidP="00881F97">
      <w:pPr>
        <w:pStyle w:val="Default"/>
        <w:numPr>
          <w:ilvl w:val="0"/>
          <w:numId w:val="5"/>
        </w:numPr>
      </w:pPr>
      <w:r w:rsidRPr="00E07FD1">
        <w:rPr>
          <w:color w:val="auto"/>
          <w:sz w:val="22"/>
          <w:szCs w:val="22"/>
        </w:rPr>
        <w:t>E</w:t>
      </w:r>
      <w:r w:rsidR="00290572" w:rsidRPr="00E07FD1">
        <w:rPr>
          <w:color w:val="auto"/>
          <w:sz w:val="22"/>
          <w:szCs w:val="22"/>
        </w:rPr>
        <w:t xml:space="preserve">ach meeting </w:t>
      </w:r>
      <w:r w:rsidR="00167AE8" w:rsidRPr="00E07FD1">
        <w:rPr>
          <w:color w:val="auto"/>
          <w:sz w:val="22"/>
          <w:szCs w:val="22"/>
        </w:rPr>
        <w:t xml:space="preserve">was designed </w:t>
      </w:r>
      <w:r w:rsidR="00290572" w:rsidRPr="00E07FD1">
        <w:rPr>
          <w:color w:val="auto"/>
          <w:sz w:val="22"/>
          <w:szCs w:val="22"/>
        </w:rPr>
        <w:t>to be advocate driven</w:t>
      </w:r>
      <w:r w:rsidR="00F73719" w:rsidRPr="00E07FD1">
        <w:rPr>
          <w:color w:val="auto"/>
          <w:sz w:val="22"/>
          <w:szCs w:val="22"/>
        </w:rPr>
        <w:t xml:space="preserve">. </w:t>
      </w:r>
      <w:r w:rsidRPr="00E07FD1">
        <w:rPr>
          <w:color w:val="auto"/>
          <w:sz w:val="22"/>
          <w:szCs w:val="22"/>
        </w:rPr>
        <w:t>Advocates were coached</w:t>
      </w:r>
      <w:r w:rsidR="00F73719" w:rsidRPr="00E07FD1">
        <w:rPr>
          <w:color w:val="auto"/>
          <w:sz w:val="22"/>
          <w:szCs w:val="22"/>
        </w:rPr>
        <w:t xml:space="preserve"> </w:t>
      </w:r>
      <w:r w:rsidRPr="00E07FD1">
        <w:rPr>
          <w:color w:val="auto"/>
          <w:sz w:val="22"/>
          <w:szCs w:val="22"/>
        </w:rPr>
        <w:t>prior to each meeting as to their</w:t>
      </w:r>
      <w:r w:rsidR="00E07FD1" w:rsidRPr="00E07FD1">
        <w:rPr>
          <w:color w:val="auto"/>
          <w:sz w:val="22"/>
          <w:szCs w:val="22"/>
        </w:rPr>
        <w:t xml:space="preserve"> roles. Agency partners </w:t>
      </w:r>
      <w:r w:rsidR="00E07FD1">
        <w:rPr>
          <w:color w:val="auto"/>
          <w:sz w:val="22"/>
          <w:szCs w:val="22"/>
        </w:rPr>
        <w:t>may attend pre-meeting sessions</w:t>
      </w:r>
      <w:r w:rsidR="00E07FD1" w:rsidRPr="00E07FD1">
        <w:rPr>
          <w:color w:val="auto"/>
          <w:sz w:val="22"/>
          <w:szCs w:val="22"/>
        </w:rPr>
        <w:t>,</w:t>
      </w:r>
      <w:r w:rsidR="00B37171" w:rsidRPr="00E07FD1">
        <w:rPr>
          <w:color w:val="auto"/>
          <w:sz w:val="22"/>
          <w:szCs w:val="22"/>
        </w:rPr>
        <w:t xml:space="preserve"> too. </w:t>
      </w:r>
      <w:r w:rsidRPr="00E07FD1">
        <w:rPr>
          <w:color w:val="auto"/>
          <w:sz w:val="22"/>
          <w:szCs w:val="22"/>
        </w:rPr>
        <w:t xml:space="preserve"> </w:t>
      </w:r>
    </w:p>
    <w:bookmarkEnd w:id="23"/>
    <w:p w14:paraId="05BEC8E3" w14:textId="77777777" w:rsidR="00290572" w:rsidRDefault="00290572" w:rsidP="00881F97">
      <w:pPr>
        <w:pStyle w:val="Default"/>
        <w:rPr>
          <w:color w:val="auto"/>
          <w:sz w:val="22"/>
          <w:szCs w:val="22"/>
        </w:rPr>
      </w:pPr>
    </w:p>
    <w:p w14:paraId="032D6471" w14:textId="77777777" w:rsidR="00853498" w:rsidRDefault="00853498" w:rsidP="007C044A">
      <w:pPr>
        <w:pStyle w:val="Heading4"/>
      </w:pPr>
      <w:r>
        <w:t>What you can do</w:t>
      </w:r>
    </w:p>
    <w:p w14:paraId="76999F89" w14:textId="64BA3C4F" w:rsidR="00290572" w:rsidRPr="00AF25A5" w:rsidRDefault="00970F5D" w:rsidP="00881F97">
      <w:pPr>
        <w:pStyle w:val="Default"/>
        <w:rPr>
          <w:color w:val="auto"/>
        </w:rPr>
      </w:pPr>
      <w:r>
        <w:rPr>
          <w:color w:val="auto"/>
          <w:sz w:val="22"/>
          <w:szCs w:val="22"/>
        </w:rPr>
        <w:t xml:space="preserve">Since a truly participatory approach in program planning will likely be a new concept to most agency partners, we suggest </w:t>
      </w:r>
      <w:r w:rsidR="00B37171">
        <w:rPr>
          <w:color w:val="auto"/>
          <w:sz w:val="22"/>
          <w:szCs w:val="22"/>
        </w:rPr>
        <w:t xml:space="preserve">you provide </w:t>
      </w:r>
      <w:r>
        <w:rPr>
          <w:color w:val="auto"/>
          <w:sz w:val="22"/>
          <w:szCs w:val="22"/>
        </w:rPr>
        <w:t xml:space="preserve">agency partners with a description of their role and guidelines before meetings. Doing so will reduce uncertainty and increase productive engagement with advocates and agency partners. </w:t>
      </w:r>
      <w:r w:rsidR="00C50F67">
        <w:rPr>
          <w:color w:val="auto"/>
          <w:sz w:val="22"/>
          <w:szCs w:val="22"/>
        </w:rPr>
        <w:t xml:space="preserve"> P</w:t>
      </w:r>
      <w:r w:rsidR="00290572" w:rsidRPr="00AF25A5">
        <w:rPr>
          <w:color w:val="auto"/>
        </w:rPr>
        <w:t>rompt</w:t>
      </w:r>
      <w:r w:rsidRPr="00AF25A5">
        <w:rPr>
          <w:color w:val="auto"/>
        </w:rPr>
        <w:t xml:space="preserve"> agency partners</w:t>
      </w:r>
      <w:r w:rsidR="00C50F67">
        <w:rPr>
          <w:color w:val="auto"/>
        </w:rPr>
        <w:t>’ involvement</w:t>
      </w:r>
      <w:r w:rsidRPr="00AF25A5">
        <w:rPr>
          <w:color w:val="auto"/>
        </w:rPr>
        <w:t xml:space="preserve"> by:</w:t>
      </w:r>
    </w:p>
    <w:p w14:paraId="7E8A4679" w14:textId="411ED3AE" w:rsidR="009C2BB4" w:rsidRPr="00AF25A5" w:rsidRDefault="00853498" w:rsidP="00881F97">
      <w:pPr>
        <w:pStyle w:val="Default"/>
        <w:numPr>
          <w:ilvl w:val="0"/>
          <w:numId w:val="6"/>
        </w:numPr>
      </w:pPr>
      <w:r w:rsidRPr="00AF25A5">
        <w:t xml:space="preserve">Explain the </w:t>
      </w:r>
      <w:r w:rsidR="00C50F67">
        <w:t xml:space="preserve">purpose of </w:t>
      </w:r>
      <w:r w:rsidRPr="00AF25A5">
        <w:t>activities for each meeting</w:t>
      </w:r>
      <w:r w:rsidR="00E07FD1">
        <w:t>.</w:t>
      </w:r>
      <w:r w:rsidRPr="00AF25A5">
        <w:t xml:space="preserve"> </w:t>
      </w:r>
    </w:p>
    <w:p w14:paraId="19BE8BF7" w14:textId="03B66728" w:rsidR="00853498" w:rsidRPr="00AF25A5" w:rsidRDefault="00853498" w:rsidP="00881F97">
      <w:pPr>
        <w:pStyle w:val="Default"/>
        <w:numPr>
          <w:ilvl w:val="0"/>
          <w:numId w:val="6"/>
        </w:numPr>
      </w:pPr>
      <w:r w:rsidRPr="00AF25A5">
        <w:t xml:space="preserve">Identify their role in </w:t>
      </w:r>
      <w:r w:rsidR="00C50F67">
        <w:t>eliciting</w:t>
      </w:r>
      <w:r w:rsidRPr="00AF25A5">
        <w:t xml:space="preserve"> information </w:t>
      </w:r>
      <w:r w:rsidR="00C50F67">
        <w:t xml:space="preserve">and learning </w:t>
      </w:r>
      <w:r w:rsidRPr="00AF25A5">
        <w:t>from IDD advocates</w:t>
      </w:r>
      <w:r w:rsidR="00C50F67">
        <w:t>.</w:t>
      </w:r>
    </w:p>
    <w:p w14:paraId="3E0C4DE2" w14:textId="0E7B48E4" w:rsidR="00853498" w:rsidRPr="00AF25A5" w:rsidRDefault="00853498" w:rsidP="00881F97">
      <w:pPr>
        <w:pStyle w:val="Default"/>
        <w:numPr>
          <w:ilvl w:val="0"/>
          <w:numId w:val="6"/>
        </w:numPr>
      </w:pPr>
      <w:r w:rsidRPr="00AF25A5">
        <w:t>Give agency partners a series of follow</w:t>
      </w:r>
      <w:r w:rsidR="00B37171">
        <w:t>-</w:t>
      </w:r>
      <w:r w:rsidRPr="00AF25A5">
        <w:t>up questions that they can ask</w:t>
      </w:r>
      <w:r w:rsidR="00C50F67">
        <w:t>.</w:t>
      </w:r>
      <w:r w:rsidRPr="00AF25A5">
        <w:t xml:space="preserve"> </w:t>
      </w:r>
    </w:p>
    <w:p w14:paraId="7914B80E" w14:textId="2ED84BCD" w:rsidR="00853498" w:rsidRPr="00AF25A5" w:rsidRDefault="00853498" w:rsidP="00881F97">
      <w:pPr>
        <w:pStyle w:val="Default"/>
        <w:numPr>
          <w:ilvl w:val="0"/>
          <w:numId w:val="6"/>
        </w:numPr>
      </w:pPr>
      <w:r w:rsidRPr="00AF25A5">
        <w:t xml:space="preserve">Explicitly state </w:t>
      </w:r>
      <w:r w:rsidR="00B37171">
        <w:t xml:space="preserve">that </w:t>
      </w:r>
      <w:r w:rsidRPr="00AF25A5">
        <w:t>meeting and activities should be an equal dialog between agency partners and IDD advocates, not a dominated conversation.</w:t>
      </w:r>
    </w:p>
    <w:p w14:paraId="2AE5F2F0" w14:textId="77777777" w:rsidR="00FB5636" w:rsidRDefault="00FB5636" w:rsidP="00881F97">
      <w:pPr>
        <w:pStyle w:val="Default"/>
      </w:pPr>
    </w:p>
    <w:p w14:paraId="52A5B2C9" w14:textId="275FD822" w:rsidR="00FB5636" w:rsidRDefault="00C50F67" w:rsidP="00881F97">
      <w:pPr>
        <w:pStyle w:val="Default"/>
      </w:pPr>
      <w:r>
        <w:t xml:space="preserve">The content of </w:t>
      </w:r>
      <w:r w:rsidR="00742D34">
        <w:t>steering committee meetings</w:t>
      </w:r>
      <w:r w:rsidR="00FB5636">
        <w:t xml:space="preserve"> </w:t>
      </w:r>
      <w:r w:rsidR="00FD1BF7">
        <w:t>buil</w:t>
      </w:r>
      <w:r>
        <w:t>t</w:t>
      </w:r>
      <w:r w:rsidR="00742D34">
        <w:t xml:space="preserve"> </w:t>
      </w:r>
      <w:r w:rsidR="00FD1BF7">
        <w:t xml:space="preserve">upon </w:t>
      </w:r>
      <w:r>
        <w:t xml:space="preserve">one another to support the </w:t>
      </w:r>
      <w:r w:rsidR="00FB5636">
        <w:t xml:space="preserve">capacity of </w:t>
      </w:r>
      <w:r w:rsidR="00742D34">
        <w:t xml:space="preserve">committee </w:t>
      </w:r>
      <w:r w:rsidR="00FB5636">
        <w:t xml:space="preserve">members </w:t>
      </w:r>
      <w:r w:rsidR="00B37171">
        <w:t xml:space="preserve">to </w:t>
      </w:r>
      <w:r>
        <w:t xml:space="preserve">collaborate on a shared agenda for </w:t>
      </w:r>
      <w:r w:rsidR="00FB5636">
        <w:t xml:space="preserve">quality improvement with </w:t>
      </w:r>
      <w:r w:rsidR="009277AE">
        <w:t>211</w:t>
      </w:r>
      <w:r w:rsidR="00FB5636">
        <w:t>.</w:t>
      </w:r>
    </w:p>
    <w:p w14:paraId="2DE816C1" w14:textId="77777777" w:rsidR="00742D34" w:rsidRDefault="00742D34" w:rsidP="00881F97">
      <w:pPr>
        <w:pStyle w:val="Default"/>
      </w:pPr>
    </w:p>
    <w:p w14:paraId="5CB73A53" w14:textId="11D1F660" w:rsidR="00E86579" w:rsidRPr="00771731" w:rsidRDefault="00FB5636" w:rsidP="00881F97">
      <w:pPr>
        <w:pStyle w:val="Default"/>
        <w:rPr>
          <w:b/>
          <w:bCs/>
        </w:rPr>
      </w:pPr>
      <w:r w:rsidRPr="0065449D">
        <w:rPr>
          <w:b/>
        </w:rPr>
        <w:t>Meeting #1:</w:t>
      </w:r>
      <w:r w:rsidRPr="00771731">
        <w:rPr>
          <w:b/>
          <w:bCs/>
        </w:rPr>
        <w:t xml:space="preserve"> </w:t>
      </w:r>
      <w:r w:rsidR="00E86579" w:rsidRPr="00771731">
        <w:rPr>
          <w:b/>
          <w:bCs/>
        </w:rPr>
        <w:t>Share</w:t>
      </w:r>
      <w:r w:rsidR="00AF25A5" w:rsidRPr="00771731">
        <w:rPr>
          <w:b/>
          <w:bCs/>
        </w:rPr>
        <w:t>d</w:t>
      </w:r>
      <w:r w:rsidR="00E86579" w:rsidRPr="00771731">
        <w:rPr>
          <w:b/>
          <w:bCs/>
        </w:rPr>
        <w:t xml:space="preserve"> discovery</w:t>
      </w:r>
    </w:p>
    <w:p w14:paraId="39C89B71" w14:textId="5341BEA4" w:rsidR="00FB5636" w:rsidRDefault="00E86579" w:rsidP="00881F97">
      <w:pPr>
        <w:pStyle w:val="Default"/>
      </w:pPr>
      <w:r>
        <w:t xml:space="preserve">Activities to </w:t>
      </w:r>
      <w:r w:rsidR="003171D6">
        <w:t xml:space="preserve">develop a shared understanding within the group about the ideal </w:t>
      </w:r>
      <w:r w:rsidR="009277AE">
        <w:t>211</w:t>
      </w:r>
      <w:r w:rsidR="003171D6">
        <w:t xml:space="preserve"> program that would meet needs of people with IDD and their support </w:t>
      </w:r>
      <w:r w:rsidR="00B37171">
        <w:t>system.</w:t>
      </w:r>
    </w:p>
    <w:p w14:paraId="7D81E46E" w14:textId="77777777" w:rsidR="00FB5636" w:rsidRPr="00771731" w:rsidRDefault="00FB5636" w:rsidP="00881F97">
      <w:pPr>
        <w:pStyle w:val="Default"/>
        <w:rPr>
          <w:b/>
          <w:bCs/>
        </w:rPr>
      </w:pPr>
      <w:r w:rsidRPr="0065449D">
        <w:rPr>
          <w:b/>
        </w:rPr>
        <w:t>Meeting #2</w:t>
      </w:r>
      <w:r w:rsidRPr="00771731">
        <w:rPr>
          <w:b/>
          <w:bCs/>
        </w:rPr>
        <w:t xml:space="preserve"> Mutual engagement</w:t>
      </w:r>
    </w:p>
    <w:p w14:paraId="7B2545D2" w14:textId="65983840" w:rsidR="00FB5636" w:rsidRDefault="00FB5636" w:rsidP="00881F97">
      <w:pPr>
        <w:pStyle w:val="Default"/>
      </w:pPr>
      <w:r>
        <w:t>Activities to share information</w:t>
      </w:r>
      <w:r w:rsidR="003171D6">
        <w:t>,</w:t>
      </w:r>
      <w:r>
        <w:t xml:space="preserve"> develop new knowledge </w:t>
      </w:r>
      <w:r w:rsidR="003171D6">
        <w:t xml:space="preserve">and </w:t>
      </w:r>
      <w:r>
        <w:t>to apply new knowledge.</w:t>
      </w:r>
    </w:p>
    <w:p w14:paraId="5FF47EDA" w14:textId="60EE99A9" w:rsidR="00FB5636" w:rsidRPr="00771731" w:rsidRDefault="00FB5636" w:rsidP="00881F97">
      <w:pPr>
        <w:pStyle w:val="Default"/>
        <w:rPr>
          <w:b/>
          <w:bCs/>
        </w:rPr>
      </w:pPr>
      <w:r w:rsidRPr="0065449D">
        <w:rPr>
          <w:b/>
        </w:rPr>
        <w:t>Meeting #3</w:t>
      </w:r>
      <w:r w:rsidR="00E86579" w:rsidRPr="0065449D">
        <w:rPr>
          <w:b/>
          <w:bCs/>
        </w:rPr>
        <w:t xml:space="preserve"> </w:t>
      </w:r>
      <w:r w:rsidR="00E86579" w:rsidRPr="00771731">
        <w:rPr>
          <w:b/>
          <w:bCs/>
        </w:rPr>
        <w:t>Joint e</w:t>
      </w:r>
      <w:r w:rsidRPr="00771731">
        <w:rPr>
          <w:b/>
          <w:bCs/>
        </w:rPr>
        <w:t>nterprise</w:t>
      </w:r>
    </w:p>
    <w:p w14:paraId="41B34AE2" w14:textId="6E84DC67" w:rsidR="00FB5636" w:rsidRDefault="00FB5636" w:rsidP="00881F97">
      <w:pPr>
        <w:pStyle w:val="Default"/>
      </w:pPr>
      <w:r>
        <w:t>Identify opportunities and objectives</w:t>
      </w:r>
      <w:r w:rsidR="003171D6">
        <w:t>,</w:t>
      </w:r>
      <w:r>
        <w:t xml:space="preserve"> and implement actions</w:t>
      </w:r>
      <w:r w:rsidR="00E86579">
        <w:t xml:space="preserve"> to improve access to </w:t>
      </w:r>
      <w:r w:rsidR="009277AE">
        <w:t>211</w:t>
      </w:r>
      <w:r w:rsidR="00E86579">
        <w:t xml:space="preserve"> among persons with ID</w:t>
      </w:r>
      <w:r>
        <w:t>.</w:t>
      </w:r>
    </w:p>
    <w:p w14:paraId="164CAA34" w14:textId="77777777" w:rsidR="00B63999" w:rsidRDefault="00B63999" w:rsidP="00881F97">
      <w:pPr>
        <w:pStyle w:val="Default"/>
      </w:pPr>
    </w:p>
    <w:p w14:paraId="01CBF511" w14:textId="11794756" w:rsidR="002D485D" w:rsidRDefault="002D485D" w:rsidP="00881F97">
      <w:pPr>
        <w:pStyle w:val="Heading2"/>
      </w:pPr>
      <w:bookmarkStart w:id="24" w:name="_Toc13796195"/>
      <w:r>
        <w:t xml:space="preserve">Implement </w:t>
      </w:r>
      <w:r w:rsidRPr="0065449D">
        <w:rPr>
          <w:u w:val="single"/>
        </w:rPr>
        <w:t>Meeting #1</w:t>
      </w:r>
      <w:r>
        <w:t xml:space="preserve"> and Related Follow-up Activities</w:t>
      </w:r>
      <w:bookmarkEnd w:id="24"/>
    </w:p>
    <w:p w14:paraId="6BB81DBE" w14:textId="34F607BC" w:rsidR="009C2BB4" w:rsidRPr="009C2BB4" w:rsidRDefault="009C2BB4" w:rsidP="00881F97">
      <w:pPr>
        <w:pStyle w:val="Default"/>
        <w:numPr>
          <w:ilvl w:val="0"/>
          <w:numId w:val="3"/>
        </w:numPr>
        <w:spacing w:after="52"/>
        <w:rPr>
          <w:color w:val="auto"/>
          <w:sz w:val="22"/>
          <w:szCs w:val="22"/>
        </w:rPr>
      </w:pPr>
      <w:r>
        <w:rPr>
          <w:color w:val="auto"/>
          <w:sz w:val="22"/>
          <w:szCs w:val="22"/>
        </w:rPr>
        <w:t xml:space="preserve">Agenda (see rural </w:t>
      </w:r>
      <w:r w:rsidR="003171D6">
        <w:rPr>
          <w:color w:val="auto"/>
          <w:sz w:val="22"/>
          <w:szCs w:val="22"/>
        </w:rPr>
        <w:t>communities’</w:t>
      </w:r>
      <w:r>
        <w:rPr>
          <w:color w:val="auto"/>
          <w:sz w:val="22"/>
          <w:szCs w:val="22"/>
        </w:rPr>
        <w:t xml:space="preserve"> agenda in appendix) </w:t>
      </w:r>
    </w:p>
    <w:p w14:paraId="1159F1BF" w14:textId="77777777" w:rsidR="009C2BB4" w:rsidRDefault="009C2BB4" w:rsidP="00881F97">
      <w:pPr>
        <w:pStyle w:val="Default"/>
        <w:numPr>
          <w:ilvl w:val="0"/>
          <w:numId w:val="3"/>
        </w:numPr>
        <w:spacing w:after="52"/>
        <w:rPr>
          <w:color w:val="auto"/>
          <w:sz w:val="22"/>
          <w:szCs w:val="22"/>
        </w:rPr>
      </w:pPr>
      <w:r>
        <w:rPr>
          <w:color w:val="auto"/>
          <w:sz w:val="22"/>
          <w:szCs w:val="22"/>
        </w:rPr>
        <w:t xml:space="preserve">Sign-in sheet (see appendix) </w:t>
      </w:r>
    </w:p>
    <w:p w14:paraId="429BD945" w14:textId="77777777" w:rsidR="00FE3F17" w:rsidRDefault="00FE3F17" w:rsidP="00881F97">
      <w:pPr>
        <w:pStyle w:val="Default"/>
        <w:numPr>
          <w:ilvl w:val="0"/>
          <w:numId w:val="3"/>
        </w:numPr>
        <w:spacing w:after="52"/>
        <w:rPr>
          <w:color w:val="auto"/>
          <w:sz w:val="22"/>
          <w:szCs w:val="22"/>
        </w:rPr>
      </w:pPr>
      <w:r>
        <w:rPr>
          <w:color w:val="auto"/>
          <w:sz w:val="22"/>
          <w:szCs w:val="22"/>
        </w:rPr>
        <w:lastRenderedPageBreak/>
        <w:t>Photo release form (if needed by your agency)</w:t>
      </w:r>
    </w:p>
    <w:p w14:paraId="69940641" w14:textId="7B119C3A" w:rsidR="00110CFB" w:rsidRPr="00110CFB" w:rsidRDefault="00FE3F17" w:rsidP="00881F97">
      <w:pPr>
        <w:pStyle w:val="Default"/>
        <w:numPr>
          <w:ilvl w:val="0"/>
          <w:numId w:val="3"/>
        </w:numPr>
        <w:spacing w:after="52"/>
        <w:rPr>
          <w:color w:val="auto"/>
          <w:sz w:val="22"/>
          <w:szCs w:val="22"/>
        </w:rPr>
      </w:pPr>
      <w:r>
        <w:rPr>
          <w:color w:val="auto"/>
          <w:sz w:val="22"/>
          <w:szCs w:val="22"/>
        </w:rPr>
        <w:t>Assets mapping a</w:t>
      </w:r>
      <w:r w:rsidR="009C2BB4">
        <w:rPr>
          <w:color w:val="auto"/>
          <w:sz w:val="22"/>
          <w:szCs w:val="22"/>
        </w:rPr>
        <w:t xml:space="preserve">ctivity </w:t>
      </w:r>
    </w:p>
    <w:p w14:paraId="4704F616" w14:textId="52CC0167" w:rsidR="00110CFB" w:rsidRPr="00110CFB" w:rsidRDefault="009C2BB4" w:rsidP="00881F97">
      <w:pPr>
        <w:pStyle w:val="Default"/>
        <w:numPr>
          <w:ilvl w:val="0"/>
          <w:numId w:val="3"/>
        </w:numPr>
        <w:rPr>
          <w:color w:val="auto"/>
          <w:sz w:val="22"/>
          <w:szCs w:val="22"/>
        </w:rPr>
      </w:pPr>
      <w:r>
        <w:rPr>
          <w:color w:val="auto"/>
          <w:sz w:val="22"/>
          <w:szCs w:val="22"/>
        </w:rPr>
        <w:t>Follow</w:t>
      </w:r>
      <w:r w:rsidR="003171D6">
        <w:rPr>
          <w:color w:val="auto"/>
          <w:sz w:val="22"/>
          <w:szCs w:val="22"/>
        </w:rPr>
        <w:t>-</w:t>
      </w:r>
      <w:r>
        <w:rPr>
          <w:color w:val="auto"/>
          <w:sz w:val="22"/>
          <w:szCs w:val="22"/>
        </w:rPr>
        <w:t xml:space="preserve">up report </w:t>
      </w:r>
      <w:r w:rsidR="003171D6">
        <w:rPr>
          <w:color w:val="auto"/>
          <w:sz w:val="22"/>
          <w:szCs w:val="22"/>
        </w:rPr>
        <w:t xml:space="preserve"> </w:t>
      </w:r>
    </w:p>
    <w:p w14:paraId="2708B126" w14:textId="77777777" w:rsidR="009C2BB4" w:rsidRDefault="009C2BB4" w:rsidP="00881F97">
      <w:pPr>
        <w:pStyle w:val="Default"/>
        <w:rPr>
          <w:color w:val="auto"/>
          <w:sz w:val="22"/>
          <w:szCs w:val="22"/>
        </w:rPr>
      </w:pPr>
    </w:p>
    <w:p w14:paraId="1380D487" w14:textId="77777777" w:rsidR="009C2BB4" w:rsidRDefault="009C2BB4" w:rsidP="00FE1E9F">
      <w:pPr>
        <w:pStyle w:val="Heading3"/>
      </w:pPr>
      <w:bookmarkStart w:id="25" w:name="_Toc13796196"/>
      <w:r>
        <w:t>Planning</w:t>
      </w:r>
      <w:bookmarkEnd w:id="25"/>
      <w:r>
        <w:t xml:space="preserve"> </w:t>
      </w:r>
    </w:p>
    <w:p w14:paraId="093571DE" w14:textId="399E55F9" w:rsidR="003171D6" w:rsidRDefault="003171D6" w:rsidP="00881F97">
      <w:pPr>
        <w:pStyle w:val="Default"/>
        <w:numPr>
          <w:ilvl w:val="0"/>
          <w:numId w:val="50"/>
        </w:numPr>
        <w:rPr>
          <w:color w:val="auto"/>
          <w:sz w:val="22"/>
          <w:szCs w:val="22"/>
        </w:rPr>
      </w:pPr>
      <w:r>
        <w:rPr>
          <w:color w:val="auto"/>
          <w:sz w:val="22"/>
          <w:szCs w:val="22"/>
        </w:rPr>
        <w:t>Establish the stakeholder steering committee b</w:t>
      </w:r>
      <w:r w:rsidR="009C2BB4">
        <w:rPr>
          <w:color w:val="auto"/>
          <w:sz w:val="22"/>
          <w:szCs w:val="22"/>
        </w:rPr>
        <w:t xml:space="preserve">efore </w:t>
      </w:r>
      <w:r w:rsidR="00B2209D">
        <w:rPr>
          <w:color w:val="auto"/>
          <w:sz w:val="22"/>
          <w:szCs w:val="22"/>
        </w:rPr>
        <w:t>Meeting #1</w:t>
      </w:r>
      <w:r w:rsidR="009C2BB4">
        <w:rPr>
          <w:color w:val="auto"/>
          <w:sz w:val="22"/>
          <w:szCs w:val="22"/>
        </w:rPr>
        <w:t xml:space="preserve"> </w:t>
      </w:r>
    </w:p>
    <w:p w14:paraId="4AA43D8F" w14:textId="050684DC" w:rsidR="003171D6" w:rsidRDefault="00F73719" w:rsidP="00881F97">
      <w:pPr>
        <w:pStyle w:val="Default"/>
        <w:numPr>
          <w:ilvl w:val="0"/>
          <w:numId w:val="50"/>
        </w:numPr>
        <w:rPr>
          <w:color w:val="auto"/>
          <w:sz w:val="22"/>
          <w:szCs w:val="22"/>
        </w:rPr>
      </w:pPr>
      <w:r>
        <w:rPr>
          <w:color w:val="auto"/>
          <w:sz w:val="22"/>
          <w:szCs w:val="22"/>
        </w:rPr>
        <w:t>D</w:t>
      </w:r>
      <w:r w:rsidR="003171D6">
        <w:rPr>
          <w:color w:val="auto"/>
          <w:sz w:val="22"/>
          <w:szCs w:val="22"/>
        </w:rPr>
        <w:t>etermine the meeting venue.</w:t>
      </w:r>
    </w:p>
    <w:p w14:paraId="7C824D29" w14:textId="7CA572D7" w:rsidR="00727E64" w:rsidRDefault="003171D6" w:rsidP="00D543D8">
      <w:pPr>
        <w:pStyle w:val="Default"/>
        <w:numPr>
          <w:ilvl w:val="0"/>
          <w:numId w:val="50"/>
        </w:numPr>
        <w:rPr>
          <w:color w:val="auto"/>
          <w:sz w:val="22"/>
          <w:szCs w:val="22"/>
        </w:rPr>
      </w:pPr>
      <w:r w:rsidRPr="00727E64">
        <w:rPr>
          <w:color w:val="auto"/>
          <w:sz w:val="22"/>
          <w:szCs w:val="22"/>
        </w:rPr>
        <w:t>C</w:t>
      </w:r>
      <w:r w:rsidR="009C2BB4" w:rsidRPr="00727E64">
        <w:rPr>
          <w:color w:val="auto"/>
          <w:sz w:val="22"/>
          <w:szCs w:val="22"/>
        </w:rPr>
        <w:t xml:space="preserve">reate </w:t>
      </w:r>
      <w:r w:rsidRPr="00727E64">
        <w:rPr>
          <w:color w:val="auto"/>
          <w:sz w:val="22"/>
          <w:szCs w:val="22"/>
        </w:rPr>
        <w:t xml:space="preserve">a </w:t>
      </w:r>
      <w:r w:rsidR="00727E64">
        <w:rPr>
          <w:color w:val="auto"/>
          <w:sz w:val="22"/>
          <w:szCs w:val="22"/>
        </w:rPr>
        <w:t>goal</w:t>
      </w:r>
      <w:r w:rsidR="00727E64" w:rsidRPr="00727E64">
        <w:rPr>
          <w:color w:val="auto"/>
          <w:sz w:val="22"/>
          <w:szCs w:val="22"/>
        </w:rPr>
        <w:t>-</w:t>
      </w:r>
      <w:r w:rsidRPr="00727E64">
        <w:rPr>
          <w:color w:val="auto"/>
          <w:sz w:val="22"/>
          <w:szCs w:val="22"/>
        </w:rPr>
        <w:t xml:space="preserve">driven meeting </w:t>
      </w:r>
      <w:r w:rsidR="009C2BB4" w:rsidRPr="00727E64">
        <w:rPr>
          <w:color w:val="auto"/>
          <w:sz w:val="22"/>
          <w:szCs w:val="22"/>
        </w:rPr>
        <w:t>agenda</w:t>
      </w:r>
      <w:r w:rsidR="00B37171" w:rsidRPr="00727E64">
        <w:rPr>
          <w:color w:val="auto"/>
          <w:sz w:val="22"/>
          <w:szCs w:val="22"/>
        </w:rPr>
        <w:t>. For example, the pilot project’s first meeting was to clarify the steering committee’s perspective on community strengths, relative to support system for people with IDD.</w:t>
      </w:r>
    </w:p>
    <w:p w14:paraId="2B68B947" w14:textId="26030878" w:rsidR="00727E64" w:rsidRDefault="00727E64" w:rsidP="00D543D8">
      <w:pPr>
        <w:pStyle w:val="Default"/>
        <w:numPr>
          <w:ilvl w:val="0"/>
          <w:numId w:val="50"/>
        </w:numPr>
        <w:rPr>
          <w:color w:val="auto"/>
          <w:sz w:val="22"/>
          <w:szCs w:val="22"/>
        </w:rPr>
      </w:pPr>
      <w:r>
        <w:rPr>
          <w:color w:val="auto"/>
          <w:sz w:val="22"/>
          <w:szCs w:val="22"/>
        </w:rPr>
        <w:t>Design activities to meet meeting goals with input from self-advocates.</w:t>
      </w:r>
    </w:p>
    <w:p w14:paraId="1FB4EE43" w14:textId="22E958DF" w:rsidR="005672A4" w:rsidRDefault="005672A4" w:rsidP="00D543D8">
      <w:pPr>
        <w:pStyle w:val="Default"/>
        <w:numPr>
          <w:ilvl w:val="0"/>
          <w:numId w:val="50"/>
        </w:numPr>
        <w:rPr>
          <w:color w:val="auto"/>
          <w:sz w:val="22"/>
          <w:szCs w:val="22"/>
        </w:rPr>
      </w:pPr>
      <w:r w:rsidRPr="00727E64">
        <w:rPr>
          <w:color w:val="auto"/>
          <w:sz w:val="22"/>
          <w:szCs w:val="22"/>
        </w:rPr>
        <w:t xml:space="preserve">Schedule the meeting </w:t>
      </w:r>
      <w:r w:rsidR="00727E64">
        <w:rPr>
          <w:color w:val="auto"/>
          <w:sz w:val="22"/>
          <w:szCs w:val="22"/>
        </w:rPr>
        <w:t>based o</w:t>
      </w:r>
      <w:r w:rsidRPr="00727E64">
        <w:rPr>
          <w:color w:val="auto"/>
          <w:sz w:val="22"/>
          <w:szCs w:val="22"/>
        </w:rPr>
        <w:t>n 211 partner availability and meet with that partner at least one week in advance of the meeting to finalize the agenda.</w:t>
      </w:r>
    </w:p>
    <w:p w14:paraId="6D032938" w14:textId="6FF291A0" w:rsidR="00727E64" w:rsidRPr="00727E64" w:rsidRDefault="00727E64" w:rsidP="00D543D8">
      <w:pPr>
        <w:pStyle w:val="Default"/>
        <w:numPr>
          <w:ilvl w:val="0"/>
          <w:numId w:val="50"/>
        </w:numPr>
        <w:rPr>
          <w:color w:val="auto"/>
          <w:sz w:val="22"/>
          <w:szCs w:val="22"/>
        </w:rPr>
      </w:pPr>
      <w:r>
        <w:rPr>
          <w:color w:val="auto"/>
          <w:sz w:val="22"/>
          <w:szCs w:val="22"/>
        </w:rPr>
        <w:t>Plan</w:t>
      </w:r>
      <w:r w:rsidR="00A11215">
        <w:rPr>
          <w:color w:val="auto"/>
          <w:sz w:val="22"/>
          <w:szCs w:val="22"/>
        </w:rPr>
        <w:t xml:space="preserve"> to get input to meeting activities from </w:t>
      </w:r>
      <w:r>
        <w:rPr>
          <w:color w:val="auto"/>
          <w:sz w:val="22"/>
          <w:szCs w:val="22"/>
        </w:rPr>
        <w:t>members who cannot attend the meeting.</w:t>
      </w:r>
    </w:p>
    <w:p w14:paraId="70EAB76F" w14:textId="77777777" w:rsidR="00CF7CAB" w:rsidRDefault="00CF7CAB" w:rsidP="00881F97">
      <w:pPr>
        <w:pStyle w:val="Default"/>
        <w:rPr>
          <w:color w:val="auto"/>
          <w:sz w:val="22"/>
          <w:szCs w:val="22"/>
        </w:rPr>
      </w:pPr>
    </w:p>
    <w:p w14:paraId="56414B2F" w14:textId="77777777" w:rsidR="009C2BB4" w:rsidRDefault="009C2BB4" w:rsidP="00FE1E9F">
      <w:pPr>
        <w:pStyle w:val="Heading3"/>
      </w:pPr>
      <w:bookmarkStart w:id="26" w:name="_Toc13796197"/>
      <w:r>
        <w:t>Implementation</w:t>
      </w:r>
      <w:bookmarkEnd w:id="26"/>
      <w:r>
        <w:t xml:space="preserve"> </w:t>
      </w:r>
    </w:p>
    <w:p w14:paraId="21EE31DA" w14:textId="49CC2A0B" w:rsidR="00970F5D" w:rsidRDefault="009C2BB4" w:rsidP="00881F97">
      <w:pPr>
        <w:pStyle w:val="Default"/>
        <w:rPr>
          <w:color w:val="auto"/>
          <w:sz w:val="22"/>
          <w:szCs w:val="22"/>
        </w:rPr>
      </w:pPr>
      <w:r>
        <w:rPr>
          <w:color w:val="auto"/>
          <w:sz w:val="22"/>
          <w:szCs w:val="22"/>
        </w:rPr>
        <w:t xml:space="preserve">The morning of </w:t>
      </w:r>
      <w:r w:rsidR="00B2209D">
        <w:rPr>
          <w:color w:val="auto"/>
          <w:sz w:val="22"/>
          <w:szCs w:val="22"/>
        </w:rPr>
        <w:t>Meeting #1</w:t>
      </w:r>
      <w:r>
        <w:rPr>
          <w:color w:val="auto"/>
          <w:sz w:val="22"/>
          <w:szCs w:val="22"/>
        </w:rPr>
        <w:t xml:space="preserve"> w</w:t>
      </w:r>
      <w:r w:rsidR="00970F5D">
        <w:rPr>
          <w:color w:val="auto"/>
          <w:sz w:val="22"/>
          <w:szCs w:val="22"/>
        </w:rPr>
        <w:t>ill be</w:t>
      </w:r>
      <w:r>
        <w:rPr>
          <w:color w:val="auto"/>
          <w:sz w:val="22"/>
          <w:szCs w:val="22"/>
        </w:rPr>
        <w:t xml:space="preserve"> spent setting up materials including a sign in sheet, photo release form, name tag</w:t>
      </w:r>
      <w:r w:rsidR="00DC0CC2">
        <w:rPr>
          <w:color w:val="auto"/>
          <w:sz w:val="22"/>
          <w:szCs w:val="22"/>
        </w:rPr>
        <w:t>s</w:t>
      </w:r>
      <w:r>
        <w:rPr>
          <w:color w:val="auto"/>
          <w:sz w:val="22"/>
          <w:szCs w:val="22"/>
        </w:rPr>
        <w:t>, writing utens</w:t>
      </w:r>
      <w:r w:rsidR="00970F5D">
        <w:rPr>
          <w:color w:val="auto"/>
          <w:sz w:val="22"/>
          <w:szCs w:val="22"/>
        </w:rPr>
        <w:t>ils</w:t>
      </w:r>
      <w:r w:rsidR="00DC0CC2">
        <w:rPr>
          <w:color w:val="auto"/>
          <w:sz w:val="22"/>
          <w:szCs w:val="22"/>
        </w:rPr>
        <w:t xml:space="preserve"> and snacks and beverages for the break.</w:t>
      </w:r>
      <w:r w:rsidR="00970F5D">
        <w:rPr>
          <w:color w:val="auto"/>
          <w:sz w:val="22"/>
          <w:szCs w:val="22"/>
        </w:rPr>
        <w:t xml:space="preserve"> </w:t>
      </w:r>
      <w:r w:rsidR="00DC0CC2">
        <w:rPr>
          <w:color w:val="auto"/>
          <w:sz w:val="22"/>
          <w:szCs w:val="22"/>
        </w:rPr>
        <w:t>D</w:t>
      </w:r>
      <w:r w:rsidR="00970F5D">
        <w:rPr>
          <w:color w:val="auto"/>
          <w:sz w:val="22"/>
          <w:szCs w:val="22"/>
        </w:rPr>
        <w:t xml:space="preserve">edicate </w:t>
      </w:r>
      <w:r w:rsidR="00DC0CC2">
        <w:rPr>
          <w:color w:val="auto"/>
          <w:sz w:val="22"/>
          <w:szCs w:val="22"/>
        </w:rPr>
        <w:t>a greeter(s)</w:t>
      </w:r>
      <w:r w:rsidR="00970F5D">
        <w:rPr>
          <w:color w:val="auto"/>
          <w:sz w:val="22"/>
          <w:szCs w:val="22"/>
        </w:rPr>
        <w:t xml:space="preserve"> to welcome the </w:t>
      </w:r>
      <w:r w:rsidR="00DC53BE">
        <w:rPr>
          <w:color w:val="auto"/>
          <w:sz w:val="22"/>
          <w:szCs w:val="22"/>
        </w:rPr>
        <w:t>participants</w:t>
      </w:r>
      <w:r w:rsidR="00970F5D">
        <w:rPr>
          <w:color w:val="auto"/>
          <w:sz w:val="22"/>
          <w:szCs w:val="22"/>
        </w:rPr>
        <w:t>. As people arrive:</w:t>
      </w:r>
    </w:p>
    <w:p w14:paraId="49FB41A0" w14:textId="7AC966E4" w:rsidR="00970F5D" w:rsidRPr="00970F5D" w:rsidRDefault="00970F5D" w:rsidP="00881F97">
      <w:pPr>
        <w:pStyle w:val="Default"/>
        <w:numPr>
          <w:ilvl w:val="0"/>
          <w:numId w:val="7"/>
        </w:numPr>
      </w:pPr>
      <w:r>
        <w:rPr>
          <w:rFonts w:cstheme="minorBidi"/>
          <w:color w:val="auto"/>
          <w:sz w:val="22"/>
          <w:szCs w:val="22"/>
        </w:rPr>
        <w:t>Guide</w:t>
      </w:r>
      <w:r w:rsidR="00290572">
        <w:rPr>
          <w:rFonts w:cstheme="minorBidi"/>
          <w:color w:val="auto"/>
          <w:sz w:val="22"/>
          <w:szCs w:val="22"/>
        </w:rPr>
        <w:t xml:space="preserve"> them toward</w:t>
      </w:r>
      <w:r>
        <w:rPr>
          <w:rFonts w:cstheme="minorBidi"/>
          <w:color w:val="auto"/>
          <w:sz w:val="22"/>
          <w:szCs w:val="22"/>
        </w:rPr>
        <w:t>s the sig</w:t>
      </w:r>
      <w:r w:rsidR="00F73719">
        <w:rPr>
          <w:rFonts w:cstheme="minorBidi"/>
          <w:color w:val="auto"/>
          <w:sz w:val="22"/>
          <w:szCs w:val="22"/>
        </w:rPr>
        <w:t>n-</w:t>
      </w:r>
      <w:r>
        <w:rPr>
          <w:rFonts w:cstheme="minorBidi"/>
          <w:color w:val="auto"/>
          <w:sz w:val="22"/>
          <w:szCs w:val="22"/>
        </w:rPr>
        <w:t xml:space="preserve"> in table</w:t>
      </w:r>
      <w:r w:rsidR="00F73719">
        <w:rPr>
          <w:rFonts w:cstheme="minorBidi"/>
          <w:color w:val="auto"/>
          <w:sz w:val="22"/>
          <w:szCs w:val="22"/>
        </w:rPr>
        <w:t>.</w:t>
      </w:r>
    </w:p>
    <w:p w14:paraId="47117143" w14:textId="0EF4C8A4" w:rsidR="00970F5D" w:rsidRPr="00970F5D" w:rsidRDefault="00970F5D" w:rsidP="00881F97">
      <w:pPr>
        <w:pStyle w:val="Default"/>
        <w:numPr>
          <w:ilvl w:val="0"/>
          <w:numId w:val="7"/>
        </w:numPr>
      </w:pPr>
      <w:r>
        <w:rPr>
          <w:rFonts w:cstheme="minorBidi"/>
          <w:color w:val="auto"/>
          <w:sz w:val="22"/>
          <w:szCs w:val="22"/>
        </w:rPr>
        <w:t>Welcome</w:t>
      </w:r>
      <w:r w:rsidR="00290572">
        <w:rPr>
          <w:rFonts w:cstheme="minorBidi"/>
          <w:color w:val="auto"/>
          <w:sz w:val="22"/>
          <w:szCs w:val="22"/>
        </w:rPr>
        <w:t xml:space="preserve"> each me</w:t>
      </w:r>
      <w:r>
        <w:rPr>
          <w:rFonts w:cstheme="minorBidi"/>
          <w:color w:val="auto"/>
          <w:sz w:val="22"/>
          <w:szCs w:val="22"/>
        </w:rPr>
        <w:t>mber by asking for their name and the agency they represent</w:t>
      </w:r>
      <w:r w:rsidR="00F73719">
        <w:rPr>
          <w:rFonts w:cstheme="minorBidi"/>
          <w:color w:val="auto"/>
          <w:sz w:val="22"/>
          <w:szCs w:val="22"/>
        </w:rPr>
        <w:t>.</w:t>
      </w:r>
    </w:p>
    <w:p w14:paraId="033304E4" w14:textId="53AF5649" w:rsidR="00970F5D" w:rsidRPr="00970F5D" w:rsidRDefault="00970F5D" w:rsidP="00881F97">
      <w:pPr>
        <w:pStyle w:val="Default"/>
        <w:numPr>
          <w:ilvl w:val="0"/>
          <w:numId w:val="7"/>
        </w:numPr>
      </w:pPr>
      <w:r>
        <w:rPr>
          <w:rFonts w:cstheme="minorBidi"/>
          <w:color w:val="auto"/>
          <w:sz w:val="22"/>
          <w:szCs w:val="22"/>
        </w:rPr>
        <w:t xml:space="preserve">Have </w:t>
      </w:r>
      <w:r w:rsidR="00DC53BE">
        <w:rPr>
          <w:rFonts w:cstheme="minorBidi"/>
          <w:color w:val="auto"/>
          <w:sz w:val="22"/>
          <w:szCs w:val="22"/>
        </w:rPr>
        <w:t xml:space="preserve">each </w:t>
      </w:r>
      <w:r>
        <w:rPr>
          <w:rFonts w:cstheme="minorBidi"/>
          <w:color w:val="auto"/>
          <w:sz w:val="22"/>
          <w:szCs w:val="22"/>
        </w:rPr>
        <w:t>write their name and agency on their name tag</w:t>
      </w:r>
      <w:r w:rsidR="00F73719">
        <w:rPr>
          <w:rFonts w:cstheme="minorBidi"/>
          <w:color w:val="auto"/>
          <w:sz w:val="22"/>
          <w:szCs w:val="22"/>
        </w:rPr>
        <w:t>.</w:t>
      </w:r>
    </w:p>
    <w:p w14:paraId="574F415E" w14:textId="208D0E76" w:rsidR="00970F5D" w:rsidRPr="00970F5D" w:rsidRDefault="00970F5D" w:rsidP="00881F97">
      <w:pPr>
        <w:pStyle w:val="Default"/>
        <w:numPr>
          <w:ilvl w:val="0"/>
          <w:numId w:val="7"/>
        </w:numPr>
      </w:pPr>
      <w:r>
        <w:rPr>
          <w:rFonts w:cstheme="minorBidi"/>
          <w:color w:val="auto"/>
          <w:sz w:val="22"/>
          <w:szCs w:val="22"/>
        </w:rPr>
        <w:t>Have each fill the sign</w:t>
      </w:r>
      <w:r w:rsidR="00DC53BE">
        <w:rPr>
          <w:rFonts w:cstheme="minorBidi"/>
          <w:color w:val="auto"/>
          <w:sz w:val="22"/>
          <w:szCs w:val="22"/>
        </w:rPr>
        <w:t>-</w:t>
      </w:r>
      <w:r>
        <w:rPr>
          <w:rFonts w:cstheme="minorBidi"/>
          <w:color w:val="auto"/>
          <w:sz w:val="22"/>
          <w:szCs w:val="22"/>
        </w:rPr>
        <w:t xml:space="preserve">in sheet and photo release form (make sure you can read their </w:t>
      </w:r>
      <w:r w:rsidR="00EC10EF">
        <w:rPr>
          <w:rFonts w:cstheme="minorBidi"/>
          <w:color w:val="auto"/>
          <w:sz w:val="22"/>
          <w:szCs w:val="22"/>
        </w:rPr>
        <w:t>handwriting</w:t>
      </w:r>
      <w:proofErr w:type="gramStart"/>
      <w:r>
        <w:rPr>
          <w:rFonts w:cstheme="minorBidi"/>
          <w:color w:val="auto"/>
          <w:sz w:val="22"/>
          <w:szCs w:val="22"/>
        </w:rPr>
        <w:t xml:space="preserve">) </w:t>
      </w:r>
      <w:r w:rsidR="00F73719">
        <w:rPr>
          <w:rFonts w:cstheme="minorBidi"/>
          <w:color w:val="auto"/>
          <w:sz w:val="22"/>
          <w:szCs w:val="22"/>
        </w:rPr>
        <w:t>.</w:t>
      </w:r>
      <w:proofErr w:type="gramEnd"/>
    </w:p>
    <w:p w14:paraId="168BA93E" w14:textId="63208395" w:rsidR="00970F5D" w:rsidRPr="00970F5D" w:rsidRDefault="00970F5D" w:rsidP="00881F97">
      <w:pPr>
        <w:pStyle w:val="Default"/>
        <w:numPr>
          <w:ilvl w:val="0"/>
          <w:numId w:val="7"/>
        </w:numPr>
      </w:pPr>
      <w:r>
        <w:rPr>
          <w:rFonts w:cstheme="minorBidi"/>
          <w:color w:val="auto"/>
          <w:sz w:val="22"/>
          <w:szCs w:val="22"/>
        </w:rPr>
        <w:t>Offer them an agenda for the day</w:t>
      </w:r>
      <w:r w:rsidR="00F73719">
        <w:rPr>
          <w:rFonts w:cstheme="minorBidi"/>
          <w:color w:val="auto"/>
          <w:sz w:val="22"/>
          <w:szCs w:val="22"/>
        </w:rPr>
        <w:t>.</w:t>
      </w:r>
    </w:p>
    <w:p w14:paraId="06E85DD5" w14:textId="098954A6" w:rsidR="00290572" w:rsidRPr="00970F5D" w:rsidRDefault="00FE3F17" w:rsidP="00881F97">
      <w:pPr>
        <w:pStyle w:val="Default"/>
        <w:numPr>
          <w:ilvl w:val="0"/>
          <w:numId w:val="7"/>
        </w:numPr>
      </w:pPr>
      <w:r>
        <w:rPr>
          <w:rFonts w:cstheme="minorBidi"/>
          <w:color w:val="auto"/>
          <w:sz w:val="22"/>
          <w:szCs w:val="22"/>
        </w:rPr>
        <w:t>Invite them to take a seat by someone they have not yet met</w:t>
      </w:r>
      <w:r w:rsidR="00F73719">
        <w:rPr>
          <w:rFonts w:cstheme="minorBidi"/>
          <w:color w:val="auto"/>
          <w:sz w:val="22"/>
          <w:szCs w:val="22"/>
        </w:rPr>
        <w:t>.</w:t>
      </w:r>
    </w:p>
    <w:p w14:paraId="1B647199" w14:textId="77777777" w:rsidR="00290572" w:rsidRDefault="00290572" w:rsidP="00881F97">
      <w:pPr>
        <w:pStyle w:val="Default"/>
        <w:rPr>
          <w:rFonts w:cstheme="minorBidi"/>
          <w:color w:val="auto"/>
          <w:sz w:val="22"/>
          <w:szCs w:val="22"/>
        </w:rPr>
      </w:pPr>
    </w:p>
    <w:p w14:paraId="3B7D8C9C" w14:textId="759E8E6D" w:rsidR="00FE3F17" w:rsidRDefault="00F73719" w:rsidP="00881F97">
      <w:pPr>
        <w:pStyle w:val="Default"/>
        <w:rPr>
          <w:rFonts w:cstheme="minorBidi"/>
          <w:color w:val="auto"/>
          <w:sz w:val="22"/>
          <w:szCs w:val="22"/>
        </w:rPr>
      </w:pPr>
      <w:r>
        <w:rPr>
          <w:rFonts w:cstheme="minorBidi"/>
          <w:color w:val="auto"/>
          <w:sz w:val="22"/>
          <w:szCs w:val="22"/>
        </w:rPr>
        <w:t>Begin</w:t>
      </w:r>
      <w:r w:rsidR="00FE3F17">
        <w:rPr>
          <w:rFonts w:cstheme="minorBidi"/>
          <w:color w:val="auto"/>
          <w:sz w:val="22"/>
          <w:szCs w:val="22"/>
        </w:rPr>
        <w:t xml:space="preserve"> the meeting by following the agenda for meeting #1. </w:t>
      </w:r>
    </w:p>
    <w:p w14:paraId="021B047A" w14:textId="77777777" w:rsidR="00AF25A5" w:rsidRDefault="00AF25A5" w:rsidP="00881F97">
      <w:pPr>
        <w:pStyle w:val="Default"/>
      </w:pPr>
    </w:p>
    <w:p w14:paraId="5A881550" w14:textId="68DE66C8" w:rsidR="00290572" w:rsidRDefault="00290572" w:rsidP="00FE1E9F">
      <w:pPr>
        <w:pStyle w:val="Heading3"/>
      </w:pPr>
      <w:bookmarkStart w:id="27" w:name="_Toc13796198"/>
      <w:r>
        <w:t>Follow</w:t>
      </w:r>
      <w:r w:rsidR="0051640D">
        <w:t>-u</w:t>
      </w:r>
      <w:r>
        <w:t xml:space="preserve">p </w:t>
      </w:r>
      <w:r w:rsidR="002D485D">
        <w:t>Communications to Steering Committee</w:t>
      </w:r>
      <w:bookmarkEnd w:id="27"/>
    </w:p>
    <w:p w14:paraId="5FC817E3" w14:textId="518C0293" w:rsidR="00EC10EF" w:rsidRDefault="00EC10EF" w:rsidP="00881F97">
      <w:pPr>
        <w:pStyle w:val="Default"/>
        <w:rPr>
          <w:color w:val="auto"/>
          <w:sz w:val="22"/>
          <w:szCs w:val="22"/>
        </w:rPr>
      </w:pPr>
      <w:r>
        <w:rPr>
          <w:color w:val="auto"/>
          <w:sz w:val="22"/>
          <w:szCs w:val="22"/>
        </w:rPr>
        <w:t>Following the meeting</w:t>
      </w:r>
      <w:r w:rsidR="00F73719">
        <w:rPr>
          <w:color w:val="auto"/>
          <w:sz w:val="22"/>
          <w:szCs w:val="22"/>
        </w:rPr>
        <w:t>,</w:t>
      </w:r>
      <w:r w:rsidR="00FE3F17">
        <w:rPr>
          <w:color w:val="auto"/>
          <w:sz w:val="22"/>
          <w:szCs w:val="22"/>
        </w:rPr>
        <w:t xml:space="preserve"> </w:t>
      </w:r>
      <w:r w:rsidR="00C04EEA">
        <w:rPr>
          <w:color w:val="auto"/>
          <w:sz w:val="22"/>
          <w:szCs w:val="22"/>
        </w:rPr>
        <w:t>establish a formal email and contact list</w:t>
      </w:r>
      <w:r>
        <w:rPr>
          <w:color w:val="auto"/>
          <w:sz w:val="22"/>
          <w:szCs w:val="22"/>
        </w:rPr>
        <w:t xml:space="preserve"> from</w:t>
      </w:r>
      <w:r w:rsidR="00A11215">
        <w:rPr>
          <w:color w:val="auto"/>
          <w:sz w:val="22"/>
          <w:szCs w:val="22"/>
        </w:rPr>
        <w:t xml:space="preserve"> the</w:t>
      </w:r>
      <w:r>
        <w:rPr>
          <w:color w:val="auto"/>
          <w:sz w:val="22"/>
          <w:szCs w:val="22"/>
        </w:rPr>
        <w:t xml:space="preserve"> sign-in sheet</w:t>
      </w:r>
      <w:r w:rsidR="00FE3F17">
        <w:rPr>
          <w:color w:val="auto"/>
          <w:sz w:val="22"/>
          <w:szCs w:val="22"/>
        </w:rPr>
        <w:t xml:space="preserve">. </w:t>
      </w:r>
      <w:r>
        <w:rPr>
          <w:color w:val="auto"/>
          <w:sz w:val="22"/>
          <w:szCs w:val="22"/>
        </w:rPr>
        <w:t>R</w:t>
      </w:r>
      <w:r w:rsidR="00FE3F17">
        <w:rPr>
          <w:color w:val="auto"/>
          <w:sz w:val="22"/>
          <w:szCs w:val="22"/>
        </w:rPr>
        <w:t xml:space="preserve">econnect with key partners to discuss observations from </w:t>
      </w:r>
      <w:r w:rsidR="00B2209D">
        <w:rPr>
          <w:color w:val="auto"/>
          <w:sz w:val="22"/>
          <w:szCs w:val="22"/>
        </w:rPr>
        <w:t>Meeting #1</w:t>
      </w:r>
      <w:r>
        <w:rPr>
          <w:color w:val="auto"/>
          <w:sz w:val="22"/>
          <w:szCs w:val="22"/>
        </w:rPr>
        <w:t xml:space="preserve"> and to select</w:t>
      </w:r>
      <w:r w:rsidR="00C04EEA">
        <w:rPr>
          <w:color w:val="auto"/>
          <w:sz w:val="22"/>
          <w:szCs w:val="22"/>
        </w:rPr>
        <w:t xml:space="preserve"> a date </w:t>
      </w:r>
      <w:r w:rsidR="00542A4E">
        <w:rPr>
          <w:color w:val="auto"/>
          <w:sz w:val="22"/>
          <w:szCs w:val="22"/>
        </w:rPr>
        <w:t xml:space="preserve">and location </w:t>
      </w:r>
      <w:r w:rsidR="00C04EEA">
        <w:rPr>
          <w:color w:val="auto"/>
          <w:sz w:val="22"/>
          <w:szCs w:val="22"/>
        </w:rPr>
        <w:t xml:space="preserve">for the </w:t>
      </w:r>
      <w:r>
        <w:rPr>
          <w:color w:val="auto"/>
          <w:sz w:val="22"/>
          <w:szCs w:val="22"/>
        </w:rPr>
        <w:t>next</w:t>
      </w:r>
      <w:r w:rsidR="00C04EEA">
        <w:rPr>
          <w:color w:val="auto"/>
          <w:sz w:val="22"/>
          <w:szCs w:val="22"/>
        </w:rPr>
        <w:t xml:space="preserve"> meeting.</w:t>
      </w:r>
      <w:r w:rsidR="00FE3F17">
        <w:rPr>
          <w:color w:val="auto"/>
          <w:sz w:val="22"/>
          <w:szCs w:val="22"/>
        </w:rPr>
        <w:t xml:space="preserve"> </w:t>
      </w:r>
    </w:p>
    <w:p w14:paraId="05F47957" w14:textId="77777777" w:rsidR="00EC10EF" w:rsidRDefault="00EC10EF" w:rsidP="00881F97">
      <w:pPr>
        <w:pStyle w:val="Default"/>
        <w:rPr>
          <w:color w:val="auto"/>
          <w:sz w:val="22"/>
          <w:szCs w:val="22"/>
        </w:rPr>
      </w:pPr>
    </w:p>
    <w:p w14:paraId="31A67355" w14:textId="1A4937F5" w:rsidR="00FE3F17" w:rsidRDefault="00DC53BE" w:rsidP="00881F97">
      <w:pPr>
        <w:pStyle w:val="Default"/>
        <w:rPr>
          <w:color w:val="auto"/>
          <w:sz w:val="22"/>
          <w:szCs w:val="22"/>
        </w:rPr>
      </w:pPr>
      <w:r>
        <w:rPr>
          <w:color w:val="auto"/>
          <w:sz w:val="22"/>
          <w:szCs w:val="22"/>
        </w:rPr>
        <w:t xml:space="preserve">After </w:t>
      </w:r>
      <w:r w:rsidR="00F73719">
        <w:rPr>
          <w:color w:val="auto"/>
          <w:sz w:val="22"/>
          <w:szCs w:val="22"/>
        </w:rPr>
        <w:t>consensus</w:t>
      </w:r>
      <w:r>
        <w:rPr>
          <w:color w:val="auto"/>
          <w:sz w:val="22"/>
          <w:szCs w:val="22"/>
        </w:rPr>
        <w:t xml:space="preserve"> on</w:t>
      </w:r>
      <w:r w:rsidR="00FE3F17">
        <w:rPr>
          <w:color w:val="auto"/>
          <w:sz w:val="22"/>
          <w:szCs w:val="22"/>
        </w:rPr>
        <w:t xml:space="preserve"> what </w:t>
      </w:r>
      <w:r>
        <w:rPr>
          <w:color w:val="auto"/>
          <w:sz w:val="22"/>
          <w:szCs w:val="22"/>
        </w:rPr>
        <w:t xml:space="preserve">was </w:t>
      </w:r>
      <w:r w:rsidR="00FE3F17">
        <w:rPr>
          <w:color w:val="auto"/>
          <w:sz w:val="22"/>
          <w:szCs w:val="22"/>
        </w:rPr>
        <w:t xml:space="preserve">learned from the steering committee: </w:t>
      </w:r>
    </w:p>
    <w:p w14:paraId="2D0537DE" w14:textId="74C01E3F" w:rsidR="00A11215" w:rsidRDefault="00EC10EF" w:rsidP="00EC10EF">
      <w:pPr>
        <w:pStyle w:val="Default"/>
        <w:numPr>
          <w:ilvl w:val="0"/>
          <w:numId w:val="8"/>
        </w:numPr>
        <w:rPr>
          <w:color w:val="auto"/>
          <w:sz w:val="22"/>
          <w:szCs w:val="22"/>
        </w:rPr>
      </w:pPr>
      <w:r w:rsidRPr="00EC10EF">
        <w:rPr>
          <w:color w:val="auto"/>
          <w:sz w:val="22"/>
          <w:szCs w:val="22"/>
        </w:rPr>
        <w:t>Via email, share</w:t>
      </w:r>
      <w:r w:rsidR="00A11215">
        <w:rPr>
          <w:color w:val="auto"/>
          <w:sz w:val="22"/>
          <w:szCs w:val="22"/>
        </w:rPr>
        <w:t xml:space="preserve"> </w:t>
      </w:r>
      <w:r w:rsidR="00FE3F17" w:rsidRPr="00EC10EF">
        <w:rPr>
          <w:color w:val="auto"/>
          <w:sz w:val="22"/>
          <w:szCs w:val="22"/>
        </w:rPr>
        <w:t xml:space="preserve">a </w:t>
      </w:r>
      <w:r w:rsidR="00DC53BE" w:rsidRPr="00EC10EF">
        <w:rPr>
          <w:color w:val="auto"/>
          <w:sz w:val="22"/>
          <w:szCs w:val="22"/>
        </w:rPr>
        <w:t xml:space="preserve">brief </w:t>
      </w:r>
      <w:r w:rsidR="00FE3F17" w:rsidRPr="00EC10EF">
        <w:rPr>
          <w:color w:val="auto"/>
          <w:sz w:val="22"/>
          <w:szCs w:val="22"/>
        </w:rPr>
        <w:t>follow</w:t>
      </w:r>
      <w:r w:rsidR="00DC53BE" w:rsidRPr="00EC10EF">
        <w:rPr>
          <w:color w:val="auto"/>
          <w:sz w:val="22"/>
          <w:szCs w:val="22"/>
        </w:rPr>
        <w:t>-</w:t>
      </w:r>
      <w:r w:rsidR="00FE3F17" w:rsidRPr="00EC10EF">
        <w:rPr>
          <w:color w:val="auto"/>
          <w:sz w:val="22"/>
          <w:szCs w:val="22"/>
        </w:rPr>
        <w:t>up report with key findings</w:t>
      </w:r>
      <w:r w:rsidR="00DC53BE" w:rsidRPr="00EC10EF">
        <w:rPr>
          <w:color w:val="auto"/>
          <w:sz w:val="22"/>
          <w:szCs w:val="22"/>
        </w:rPr>
        <w:t xml:space="preserve"> with participants.</w:t>
      </w:r>
      <w:r w:rsidRPr="00EC10EF">
        <w:rPr>
          <w:color w:val="auto"/>
          <w:sz w:val="22"/>
          <w:szCs w:val="22"/>
        </w:rPr>
        <w:t xml:space="preserve">  </w:t>
      </w:r>
    </w:p>
    <w:p w14:paraId="5191A462" w14:textId="0C505AC7" w:rsidR="00FE3F17" w:rsidRPr="00EC10EF" w:rsidRDefault="00EC10EF" w:rsidP="00EC10EF">
      <w:pPr>
        <w:pStyle w:val="Default"/>
        <w:numPr>
          <w:ilvl w:val="0"/>
          <w:numId w:val="8"/>
        </w:numPr>
        <w:rPr>
          <w:color w:val="auto"/>
          <w:sz w:val="22"/>
          <w:szCs w:val="22"/>
        </w:rPr>
      </w:pPr>
      <w:r w:rsidRPr="00EC10EF">
        <w:rPr>
          <w:color w:val="auto"/>
          <w:sz w:val="22"/>
          <w:szCs w:val="22"/>
        </w:rPr>
        <w:t>Send an in</w:t>
      </w:r>
      <w:r w:rsidR="00A11215">
        <w:rPr>
          <w:color w:val="auto"/>
          <w:sz w:val="22"/>
          <w:szCs w:val="22"/>
        </w:rPr>
        <w:t xml:space="preserve">vite for </w:t>
      </w:r>
      <w:r w:rsidR="00B2209D">
        <w:rPr>
          <w:color w:val="auto"/>
          <w:sz w:val="22"/>
          <w:szCs w:val="22"/>
        </w:rPr>
        <w:t>Meeting #2</w:t>
      </w:r>
    </w:p>
    <w:p w14:paraId="1C71D433" w14:textId="314CEDE1" w:rsidR="00FA099F" w:rsidRDefault="00AF1787" w:rsidP="00FA099F">
      <w:pPr>
        <w:pStyle w:val="Default"/>
        <w:numPr>
          <w:ilvl w:val="0"/>
          <w:numId w:val="8"/>
        </w:numPr>
        <w:rPr>
          <w:color w:val="auto"/>
          <w:sz w:val="22"/>
          <w:szCs w:val="22"/>
        </w:rPr>
      </w:pPr>
      <w:r w:rsidRPr="00FA099F">
        <w:rPr>
          <w:color w:val="auto"/>
          <w:sz w:val="22"/>
          <w:szCs w:val="22"/>
        </w:rPr>
        <w:t>Invite members</w:t>
      </w:r>
      <w:r w:rsidR="00EC10EF" w:rsidRPr="00FA099F">
        <w:rPr>
          <w:color w:val="auto"/>
          <w:sz w:val="22"/>
          <w:szCs w:val="22"/>
        </w:rPr>
        <w:t xml:space="preserve"> to review</w:t>
      </w:r>
      <w:r w:rsidRPr="00FA099F">
        <w:rPr>
          <w:color w:val="auto"/>
          <w:sz w:val="22"/>
          <w:szCs w:val="22"/>
        </w:rPr>
        <w:t xml:space="preserve"> the orientation task describe</w:t>
      </w:r>
      <w:r w:rsidRPr="002A101B">
        <w:rPr>
          <w:color w:val="auto"/>
          <w:sz w:val="22"/>
          <w:szCs w:val="22"/>
        </w:rPr>
        <w:t xml:space="preserve">d above </w:t>
      </w:r>
      <w:r w:rsidR="00A11215">
        <w:rPr>
          <w:color w:val="auto"/>
          <w:sz w:val="22"/>
          <w:szCs w:val="22"/>
        </w:rPr>
        <w:t xml:space="preserve">(pages 8-9 and </w:t>
      </w:r>
      <w:r w:rsidRPr="002A101B">
        <w:rPr>
          <w:color w:val="auto"/>
          <w:sz w:val="22"/>
          <w:szCs w:val="22"/>
        </w:rPr>
        <w:t>in Figure 1</w:t>
      </w:r>
      <w:r w:rsidR="00A11215">
        <w:rPr>
          <w:color w:val="auto"/>
          <w:sz w:val="22"/>
          <w:szCs w:val="22"/>
        </w:rPr>
        <w:t>).</w:t>
      </w:r>
      <w:r w:rsidRPr="002A101B">
        <w:rPr>
          <w:color w:val="auto"/>
          <w:sz w:val="22"/>
          <w:szCs w:val="22"/>
        </w:rPr>
        <w:t xml:space="preserve"> </w:t>
      </w:r>
      <w:r w:rsidR="00FA099F" w:rsidRPr="002A101B">
        <w:rPr>
          <w:color w:val="auto"/>
          <w:sz w:val="22"/>
          <w:szCs w:val="22"/>
        </w:rPr>
        <w:t xml:space="preserve"> </w:t>
      </w:r>
    </w:p>
    <w:p w14:paraId="4967CA96" w14:textId="7E3F29E9" w:rsidR="00AF1787" w:rsidRPr="00FA099F" w:rsidRDefault="00A11215" w:rsidP="00FA099F">
      <w:pPr>
        <w:pStyle w:val="Default"/>
        <w:numPr>
          <w:ilvl w:val="0"/>
          <w:numId w:val="8"/>
        </w:numPr>
        <w:rPr>
          <w:color w:val="auto"/>
          <w:sz w:val="22"/>
          <w:szCs w:val="22"/>
        </w:rPr>
      </w:pPr>
      <w:r>
        <w:rPr>
          <w:color w:val="auto"/>
          <w:sz w:val="22"/>
          <w:szCs w:val="22"/>
        </w:rPr>
        <w:t>P</w:t>
      </w:r>
      <w:r w:rsidR="00AF1787" w:rsidRPr="00FA099F">
        <w:rPr>
          <w:color w:val="auto"/>
          <w:sz w:val="22"/>
          <w:szCs w:val="22"/>
        </w:rPr>
        <w:t xml:space="preserve">rovide the </w:t>
      </w:r>
      <w:r w:rsidR="009277AE" w:rsidRPr="00FA099F">
        <w:rPr>
          <w:color w:val="auto"/>
          <w:sz w:val="22"/>
          <w:szCs w:val="22"/>
        </w:rPr>
        <w:t>211</w:t>
      </w:r>
      <w:r w:rsidR="00AF1787" w:rsidRPr="00FA099F">
        <w:rPr>
          <w:color w:val="auto"/>
          <w:sz w:val="22"/>
          <w:szCs w:val="22"/>
        </w:rPr>
        <w:t xml:space="preserve"> agency and services form to members.</w:t>
      </w:r>
      <w:r w:rsidR="00DC53BE" w:rsidRPr="00FA099F">
        <w:rPr>
          <w:color w:val="auto"/>
          <w:sz w:val="22"/>
          <w:szCs w:val="22"/>
        </w:rPr>
        <w:t xml:space="preserve"> (see appendix)</w:t>
      </w:r>
      <w:r>
        <w:rPr>
          <w:color w:val="auto"/>
          <w:sz w:val="22"/>
          <w:szCs w:val="22"/>
        </w:rPr>
        <w:t>.</w:t>
      </w:r>
    </w:p>
    <w:p w14:paraId="32200CF5" w14:textId="77777777" w:rsidR="007710C8" w:rsidRDefault="007710C8" w:rsidP="00FE1E9F">
      <w:pPr>
        <w:pStyle w:val="Heading3"/>
      </w:pPr>
      <w:bookmarkStart w:id="28" w:name="_Toc13796199"/>
      <w:r>
        <w:lastRenderedPageBreak/>
        <w:t>Follow-up Activity for Project Team:  Resource Cross Reference</w:t>
      </w:r>
      <w:bookmarkEnd w:id="28"/>
    </w:p>
    <w:p w14:paraId="129DD279" w14:textId="2B57D195" w:rsidR="007710C8" w:rsidRDefault="007710C8" w:rsidP="00881F97">
      <w:pPr>
        <w:pStyle w:val="Default"/>
        <w:rPr>
          <w:color w:val="auto"/>
          <w:sz w:val="22"/>
          <w:szCs w:val="22"/>
        </w:rPr>
      </w:pPr>
      <w:r>
        <w:rPr>
          <w:color w:val="auto"/>
          <w:sz w:val="22"/>
          <w:szCs w:val="22"/>
        </w:rPr>
        <w:t xml:space="preserve">A primary project goal was to compare the list of disability-related resources in the Montana </w:t>
      </w:r>
      <w:r w:rsidR="009277AE">
        <w:rPr>
          <w:color w:val="auto"/>
          <w:sz w:val="22"/>
          <w:szCs w:val="22"/>
        </w:rPr>
        <w:t>211</w:t>
      </w:r>
      <w:r w:rsidR="00301BF8">
        <w:rPr>
          <w:color w:val="auto"/>
          <w:sz w:val="22"/>
          <w:szCs w:val="22"/>
        </w:rPr>
        <w:t>-</w:t>
      </w:r>
      <w:r>
        <w:rPr>
          <w:color w:val="auto"/>
          <w:sz w:val="22"/>
          <w:szCs w:val="22"/>
        </w:rPr>
        <w:t xml:space="preserve"> website to the disability</w:t>
      </w:r>
      <w:r w:rsidR="007143E2">
        <w:rPr>
          <w:color w:val="auto"/>
          <w:sz w:val="22"/>
          <w:szCs w:val="22"/>
        </w:rPr>
        <w:t>-</w:t>
      </w:r>
      <w:r>
        <w:rPr>
          <w:color w:val="auto"/>
          <w:sz w:val="22"/>
          <w:szCs w:val="22"/>
        </w:rPr>
        <w:t>related resources in the community</w:t>
      </w:r>
      <w:r w:rsidR="007143E2">
        <w:rPr>
          <w:color w:val="auto"/>
          <w:sz w:val="22"/>
          <w:szCs w:val="22"/>
        </w:rPr>
        <w:t>,</w:t>
      </w:r>
      <w:r>
        <w:rPr>
          <w:color w:val="auto"/>
          <w:sz w:val="22"/>
          <w:szCs w:val="22"/>
        </w:rPr>
        <w:t xml:space="preserve"> and</w:t>
      </w:r>
      <w:r w:rsidR="007143E2">
        <w:rPr>
          <w:color w:val="auto"/>
          <w:sz w:val="22"/>
          <w:szCs w:val="22"/>
        </w:rPr>
        <w:t xml:space="preserve"> then</w:t>
      </w:r>
      <w:r>
        <w:rPr>
          <w:color w:val="auto"/>
          <w:sz w:val="22"/>
          <w:szCs w:val="22"/>
        </w:rPr>
        <w:t xml:space="preserve"> to identify gaps between the two. </w:t>
      </w:r>
    </w:p>
    <w:p w14:paraId="4BA019AA" w14:textId="77777777" w:rsidR="007710C8" w:rsidRDefault="007710C8" w:rsidP="00881F97">
      <w:pPr>
        <w:pStyle w:val="Default"/>
        <w:rPr>
          <w:rFonts w:cstheme="minorBidi"/>
          <w:color w:val="auto"/>
          <w:sz w:val="22"/>
          <w:szCs w:val="22"/>
        </w:rPr>
      </w:pPr>
    </w:p>
    <w:p w14:paraId="580560F4" w14:textId="1644E0DD" w:rsidR="007710C8" w:rsidRDefault="007710C8" w:rsidP="00881F97">
      <w:pPr>
        <w:pStyle w:val="Default"/>
        <w:rPr>
          <w:rFonts w:cstheme="minorBidi"/>
          <w:color w:val="auto"/>
          <w:sz w:val="22"/>
          <w:szCs w:val="22"/>
        </w:rPr>
      </w:pPr>
      <w:r>
        <w:rPr>
          <w:rFonts w:cstheme="minorBidi"/>
          <w:color w:val="auto"/>
          <w:sz w:val="22"/>
          <w:szCs w:val="22"/>
        </w:rPr>
        <w:t xml:space="preserve">Before </w:t>
      </w:r>
      <w:r w:rsidR="00B2209D">
        <w:rPr>
          <w:rFonts w:cstheme="minorBidi"/>
          <w:color w:val="auto"/>
          <w:sz w:val="22"/>
          <w:szCs w:val="22"/>
        </w:rPr>
        <w:t>Meeting #2</w:t>
      </w:r>
      <w:r>
        <w:rPr>
          <w:rFonts w:cstheme="minorBidi"/>
          <w:color w:val="auto"/>
          <w:sz w:val="22"/>
          <w:szCs w:val="22"/>
        </w:rPr>
        <w:t>, project staff conducted a detailed cross</w:t>
      </w:r>
      <w:r w:rsidR="00764E4A">
        <w:rPr>
          <w:rFonts w:cstheme="minorBidi"/>
          <w:color w:val="auto"/>
          <w:sz w:val="22"/>
          <w:szCs w:val="22"/>
        </w:rPr>
        <w:t>-</w:t>
      </w:r>
      <w:r>
        <w:rPr>
          <w:rFonts w:cstheme="minorBidi"/>
          <w:color w:val="auto"/>
          <w:sz w:val="22"/>
          <w:szCs w:val="22"/>
        </w:rPr>
        <w:t xml:space="preserve">reference between known disability support services and those represented on the </w:t>
      </w:r>
      <w:r w:rsidR="009277AE">
        <w:rPr>
          <w:rFonts w:cstheme="minorBidi"/>
          <w:color w:val="auto"/>
          <w:sz w:val="22"/>
          <w:szCs w:val="22"/>
        </w:rPr>
        <w:t>211</w:t>
      </w:r>
      <w:r>
        <w:rPr>
          <w:rFonts w:cstheme="minorBidi"/>
          <w:color w:val="auto"/>
          <w:sz w:val="22"/>
          <w:szCs w:val="22"/>
        </w:rPr>
        <w:t xml:space="preserve"> </w:t>
      </w:r>
      <w:proofErr w:type="gramStart"/>
      <w:r>
        <w:rPr>
          <w:rFonts w:cstheme="minorBidi"/>
          <w:color w:val="auto"/>
          <w:sz w:val="22"/>
          <w:szCs w:val="22"/>
        </w:rPr>
        <w:t>website</w:t>
      </w:r>
      <w:proofErr w:type="gramEnd"/>
      <w:r>
        <w:rPr>
          <w:rFonts w:cstheme="minorBidi"/>
          <w:color w:val="auto"/>
          <w:sz w:val="22"/>
          <w:szCs w:val="22"/>
        </w:rPr>
        <w:t xml:space="preserve">. </w:t>
      </w:r>
    </w:p>
    <w:p w14:paraId="58965CCD" w14:textId="77777777" w:rsidR="007710C8" w:rsidRDefault="007710C8" w:rsidP="00881F97">
      <w:pPr>
        <w:pStyle w:val="Default"/>
        <w:rPr>
          <w:color w:val="auto"/>
          <w:sz w:val="22"/>
          <w:szCs w:val="22"/>
        </w:rPr>
      </w:pPr>
    </w:p>
    <w:p w14:paraId="38A68849" w14:textId="607251F2" w:rsidR="00155015" w:rsidRDefault="00155015" w:rsidP="00881F97">
      <w:pPr>
        <w:pStyle w:val="Heading3"/>
      </w:pPr>
      <w:bookmarkStart w:id="29" w:name="_Toc13796200"/>
      <w:r>
        <w:t>The</w:t>
      </w:r>
      <w:r w:rsidR="0051640D">
        <w:t xml:space="preserve"> </w:t>
      </w:r>
      <w:r w:rsidR="00CA1B1D">
        <w:t xml:space="preserve">211 Database </w:t>
      </w:r>
      <w:r w:rsidR="0051640D">
        <w:t>Cross Reference</w:t>
      </w:r>
      <w:r>
        <w:t xml:space="preserve"> process</w:t>
      </w:r>
      <w:bookmarkEnd w:id="29"/>
    </w:p>
    <w:p w14:paraId="67C71C41" w14:textId="7A752D1D" w:rsidR="00155015" w:rsidRPr="00D8565F" w:rsidRDefault="00155015" w:rsidP="00881F97">
      <w:pPr>
        <w:pStyle w:val="Heading4"/>
        <w:rPr>
          <w:i/>
        </w:rPr>
      </w:pPr>
      <w:r>
        <w:t>Step 1</w:t>
      </w:r>
      <w:r w:rsidR="00D8565F">
        <w:t xml:space="preserve">. </w:t>
      </w:r>
    </w:p>
    <w:p w14:paraId="3A5C2A50" w14:textId="3C320317" w:rsidR="004F4B94" w:rsidRDefault="007710C8" w:rsidP="00881F97">
      <w:r>
        <w:t>I</w:t>
      </w:r>
      <w:r w:rsidR="00CA1B1D">
        <w:t>dentify a staff person</w:t>
      </w:r>
      <w:r w:rsidR="00FA099F" w:rsidRPr="00FA099F">
        <w:t xml:space="preserve"> </w:t>
      </w:r>
      <w:r w:rsidR="00FA099F">
        <w:t xml:space="preserve">to complete this project. </w:t>
      </w:r>
      <w:r w:rsidR="004F4B94">
        <w:t>Individual</w:t>
      </w:r>
      <w:r w:rsidR="00FA099F">
        <w:t xml:space="preserve"> must have basic</w:t>
      </w:r>
      <w:r>
        <w:t xml:space="preserve"> Excel</w:t>
      </w:r>
      <w:r w:rsidR="00FA099F">
        <w:t xml:space="preserve">, </w:t>
      </w:r>
      <w:r>
        <w:t xml:space="preserve">internet research skills, </w:t>
      </w:r>
      <w:r w:rsidR="00FA099F">
        <w:t xml:space="preserve">the ability </w:t>
      </w:r>
      <w:r>
        <w:t>to work</w:t>
      </w:r>
      <w:r w:rsidR="00CA1B1D">
        <w:t xml:space="preserve"> independently</w:t>
      </w:r>
      <w:r w:rsidR="00FA099F">
        <w:t xml:space="preserve"> and strong phone</w:t>
      </w:r>
      <w:r w:rsidR="00CA1B1D">
        <w:t xml:space="preserve"> </w:t>
      </w:r>
      <w:r w:rsidR="00FA099F">
        <w:t xml:space="preserve">communication skills.  </w:t>
      </w:r>
    </w:p>
    <w:p w14:paraId="4A948914" w14:textId="4D3B6B2B" w:rsidR="004F4B94" w:rsidRDefault="00FA099F" w:rsidP="00881F97">
      <w:r>
        <w:t xml:space="preserve">Activity:  </w:t>
      </w:r>
      <w:r w:rsidR="004F4B94">
        <w:t>C</w:t>
      </w:r>
      <w:r w:rsidR="00CA1B1D">
        <w:t xml:space="preserve">ompile </w:t>
      </w:r>
      <w:r>
        <w:t xml:space="preserve">a </w:t>
      </w:r>
      <w:r w:rsidR="00CA1B1D">
        <w:t xml:space="preserve">list of </w:t>
      </w:r>
      <w:r>
        <w:t xml:space="preserve">local, regional and state </w:t>
      </w:r>
      <w:r w:rsidR="004F4B94">
        <w:t>disability service agencies with contact information.</w:t>
      </w:r>
      <w:r w:rsidR="00CA1B1D">
        <w:t xml:space="preserve"> </w:t>
      </w:r>
      <w:r w:rsidR="007710C8">
        <w:t>U</w:t>
      </w:r>
      <w:r w:rsidR="00DC3FFF">
        <w:t>se the ‘Resources Database Template FINAL’ MS Excel spreadsheet</w:t>
      </w:r>
      <w:r w:rsidR="007710C8">
        <w:t xml:space="preserve"> (in appendix)</w:t>
      </w:r>
      <w:r w:rsidR="00DC3FFF">
        <w:t xml:space="preserve"> to guide work on </w:t>
      </w:r>
      <w:r>
        <w:t xml:space="preserve">related </w:t>
      </w:r>
      <w:r w:rsidR="00DC3FFF">
        <w:t xml:space="preserve">search tasks </w:t>
      </w:r>
      <w:r w:rsidR="007710C8">
        <w:t>There</w:t>
      </w:r>
      <w:r w:rsidR="00955C15">
        <w:t xml:space="preserve"> </w:t>
      </w:r>
      <w:r w:rsidR="007710C8">
        <w:t xml:space="preserve">will </w:t>
      </w:r>
      <w:r w:rsidR="00955C15">
        <w:t xml:space="preserve">be duplication across lists, but these may be addressed in Step 2 below. </w:t>
      </w:r>
    </w:p>
    <w:p w14:paraId="59C2F26C" w14:textId="40424D19" w:rsidR="00AC56B0" w:rsidRDefault="007710C8" w:rsidP="00881F97">
      <w:r>
        <w:t>The</w:t>
      </w:r>
      <w:r w:rsidR="00955C15">
        <w:t xml:space="preserve"> three strategies with tasks</w:t>
      </w:r>
      <w:r>
        <w:t xml:space="preserve"> include</w:t>
      </w:r>
      <w:r w:rsidR="00DC3FFF">
        <w:t>:</w:t>
      </w:r>
    </w:p>
    <w:p w14:paraId="0C06B14B" w14:textId="73C44D43" w:rsidR="00DC3FFF" w:rsidRDefault="00DC3FFF" w:rsidP="00881F97">
      <w:pPr>
        <w:pStyle w:val="Heading5"/>
      </w:pPr>
      <w:r>
        <w:t>Strategy 1. Develop a list of identified disability service agencies and resources</w:t>
      </w:r>
      <w:r w:rsidR="00EF42E7" w:rsidRPr="00EF42E7">
        <w:t xml:space="preserve"> </w:t>
      </w:r>
      <w:r w:rsidR="00EF42E7">
        <w:t xml:space="preserve">in the community or region served by the local </w:t>
      </w:r>
      <w:r w:rsidR="009277AE">
        <w:t>211</w:t>
      </w:r>
      <w:r w:rsidR="00EF42E7">
        <w:t xml:space="preserve"> </w:t>
      </w:r>
      <w:proofErr w:type="gramStart"/>
      <w:r w:rsidR="00EF42E7">
        <w:t>program</w:t>
      </w:r>
      <w:proofErr w:type="gramEnd"/>
      <w:r w:rsidR="00EF42E7">
        <w:t>.</w:t>
      </w:r>
    </w:p>
    <w:p w14:paraId="2FC9DB3F" w14:textId="7D48F40E" w:rsidR="002151B0" w:rsidRDefault="004A7ED3" w:rsidP="00881F97">
      <w:r>
        <w:t xml:space="preserve">How </w:t>
      </w:r>
      <w:r w:rsidR="00FA099F">
        <w:t>to</w:t>
      </w:r>
      <w:r>
        <w:t xml:space="preserve"> </w:t>
      </w:r>
      <w:r w:rsidR="00764E4A">
        <w:t>G</w:t>
      </w:r>
      <w:r>
        <w:t xml:space="preserve">et </w:t>
      </w:r>
      <w:r w:rsidR="00764E4A">
        <w:t>S</w:t>
      </w:r>
      <w:r>
        <w:t xml:space="preserve">tarted: </w:t>
      </w:r>
      <w:r w:rsidR="00DC3FFF">
        <w:t xml:space="preserve">Ask persons with IDD, athletes, </w:t>
      </w:r>
      <w:r w:rsidR="00EF42E7">
        <w:t xml:space="preserve">their family members, </w:t>
      </w:r>
      <w:r w:rsidR="00DC3FFF">
        <w:t xml:space="preserve">service providers, and advocates about agencies, organizations and programs that </w:t>
      </w:r>
      <w:r w:rsidR="00EF42E7">
        <w:t>have been</w:t>
      </w:r>
      <w:r w:rsidR="00764E4A">
        <w:t xml:space="preserve"> </w:t>
      </w:r>
      <w:r w:rsidR="00DC3FFF">
        <w:t>important</w:t>
      </w:r>
      <w:r w:rsidR="00EF42E7">
        <w:t xml:space="preserve"> and helpful</w:t>
      </w:r>
      <w:r w:rsidR="00764E4A">
        <w:t xml:space="preserve"> to them</w:t>
      </w:r>
      <w:r w:rsidR="00EF42E7">
        <w:t>.</w:t>
      </w:r>
      <w:r w:rsidR="00DC3FFF">
        <w:t xml:space="preserve"> Search the internet for lis</w:t>
      </w:r>
      <w:r w:rsidR="00EF42E7">
        <w:t>t</w:t>
      </w:r>
      <w:r w:rsidR="00DC3FFF">
        <w:t>s of local disability service agencies</w:t>
      </w:r>
      <w:r w:rsidR="00EF42E7">
        <w:t>,</w:t>
      </w:r>
      <w:r w:rsidR="00DC3FFF">
        <w:t xml:space="preserve"> organizations </w:t>
      </w:r>
      <w:r w:rsidR="00EF42E7">
        <w:t>and</w:t>
      </w:r>
      <w:r w:rsidR="00DC3FFF">
        <w:t xml:space="preserve"> resources for people with </w:t>
      </w:r>
      <w:r w:rsidR="00EF42E7">
        <w:t>IDD</w:t>
      </w:r>
      <w:r w:rsidR="00DC3FFF">
        <w:t xml:space="preserve">. </w:t>
      </w:r>
      <w:r w:rsidR="00EF42E7">
        <w:t xml:space="preserve">Most communities have </w:t>
      </w:r>
      <w:r w:rsidR="00FA099F">
        <w:t>organizations with</w:t>
      </w:r>
      <w:r w:rsidR="00EF42E7">
        <w:t xml:space="preserve"> resource guides including local health departments, </w:t>
      </w:r>
      <w:r>
        <w:t xml:space="preserve">the public </w:t>
      </w:r>
      <w:r w:rsidR="00EF42E7">
        <w:t xml:space="preserve">library, chambers of commerce, hospital social workers, case managers, UCEDD programs, the newspaper, assisted living organizations and others.  </w:t>
      </w:r>
      <w:r w:rsidR="002151B0">
        <w:t xml:space="preserve">Track down contact information for disability resources </w:t>
      </w:r>
      <w:r w:rsidR="002151B0" w:rsidRPr="002151B0">
        <w:t>mentioned in conversations and on sticky notes from the first steering committee meeting</w:t>
      </w:r>
      <w:r w:rsidR="00EF42E7">
        <w:t>.</w:t>
      </w:r>
      <w:r w:rsidR="002151B0" w:rsidRPr="002151B0">
        <w:t xml:space="preserve"> </w:t>
      </w:r>
      <w:r>
        <w:t xml:space="preserve"> </w:t>
      </w:r>
    </w:p>
    <w:p w14:paraId="77D42C14" w14:textId="0CA7F113" w:rsidR="004A7ED3" w:rsidRDefault="00DC3FFF" w:rsidP="00881F97">
      <w:r>
        <w:t xml:space="preserve">The list </w:t>
      </w:r>
      <w:r w:rsidR="002151B0">
        <w:t>being compil</w:t>
      </w:r>
      <w:r>
        <w:t xml:space="preserve">ed on this data sheet </w:t>
      </w:r>
      <w:r w:rsidR="004A7ED3">
        <w:t>should include</w:t>
      </w:r>
      <w:r w:rsidR="00FA099F">
        <w:t xml:space="preserve"> agencies that provide</w:t>
      </w:r>
      <w:r w:rsidR="004A7ED3">
        <w:t xml:space="preserve"> healthy food access, transportation services, temporary and permanent housing assistance, job training, job placement, financial assistance services, recreational opportunities, in-home and </w:t>
      </w:r>
      <w:proofErr w:type="gramStart"/>
      <w:r w:rsidR="004A7ED3">
        <w:t>community based</w:t>
      </w:r>
      <w:proofErr w:type="gramEnd"/>
      <w:r w:rsidR="004A7ED3">
        <w:t xml:space="preserve"> services, legal services and advocacy rights protection, public and non-profit health care (exclude private providers as per </w:t>
      </w:r>
      <w:r w:rsidR="009277AE">
        <w:t>211</w:t>
      </w:r>
      <w:r w:rsidR="004A7ED3">
        <w:t xml:space="preserve"> guidelines). </w:t>
      </w:r>
      <w:r w:rsidR="00FA099F">
        <w:t>L</w:t>
      </w:r>
      <w:r w:rsidR="004A7ED3">
        <w:t xml:space="preserve">ists should </w:t>
      </w:r>
      <w:r>
        <w:t>include small and large charitable o</w:t>
      </w:r>
      <w:r w:rsidR="002151B0">
        <w:t>rganizations and foundations tha</w:t>
      </w:r>
      <w:r>
        <w:t>t help with assistive technology</w:t>
      </w:r>
      <w:r w:rsidR="004A7ED3">
        <w:t xml:space="preserve"> expenses,</w:t>
      </w:r>
      <w:r>
        <w:t xml:space="preserve"> adaptive recreation equipment, home modifications, education, specialty care, and needed travel. </w:t>
      </w:r>
    </w:p>
    <w:p w14:paraId="0FFA1102" w14:textId="28013806" w:rsidR="00DC3FFF" w:rsidRDefault="004F4B94" w:rsidP="00881F97">
      <w:r>
        <w:t xml:space="preserve">The project team also </w:t>
      </w:r>
      <w:r w:rsidR="00DC3FFF">
        <w:t xml:space="preserve">may learn of programs within community agencies that are inclusive but not emphasized in the agencies' </w:t>
      </w:r>
      <w:r w:rsidR="009277AE">
        <w:t>211</w:t>
      </w:r>
      <w:r w:rsidR="00DC3FFF">
        <w:t xml:space="preserve"> descriptions. For example, the local YMCA </w:t>
      </w:r>
      <w:r w:rsidR="00C1215D">
        <w:t xml:space="preserve">or Parks department </w:t>
      </w:r>
      <w:r w:rsidR="00DC3FFF">
        <w:t xml:space="preserve">may have adaptive fitness </w:t>
      </w:r>
      <w:r w:rsidR="004A7ED3">
        <w:t>classes,</w:t>
      </w:r>
      <w:r w:rsidR="00DC3FFF">
        <w:t xml:space="preserve"> </w:t>
      </w:r>
      <w:r w:rsidR="004A7ED3">
        <w:t xml:space="preserve">local community health centers (FQHC’s), diabetes prevention programs, </w:t>
      </w:r>
      <w:r w:rsidR="00FA099F">
        <w:t>dental services, a continuing</w:t>
      </w:r>
      <w:r w:rsidR="00DC3FFF">
        <w:t xml:space="preserve"> education organization may have workshops to help persons with disabilities complete their taxes.</w:t>
      </w:r>
    </w:p>
    <w:p w14:paraId="3F38CC49" w14:textId="77777777" w:rsidR="005E5868" w:rsidRDefault="00FA099F" w:rsidP="00881F97">
      <w:r>
        <w:rPr>
          <w:noProof/>
        </w:rPr>
        <w:lastRenderedPageBreak/>
        <w:drawing>
          <wp:anchor distT="0" distB="0" distL="114300" distR="114300" simplePos="0" relativeHeight="251669504" behindDoc="0" locked="0" layoutInCell="1" allowOverlap="1" wp14:anchorId="45B7052B" wp14:editId="10475B24">
            <wp:simplePos x="0" y="0"/>
            <wp:positionH relativeFrom="margin">
              <wp:align>left</wp:align>
            </wp:positionH>
            <wp:positionV relativeFrom="paragraph">
              <wp:posOffset>876935</wp:posOffset>
            </wp:positionV>
            <wp:extent cx="5943600" cy="1386840"/>
            <wp:effectExtent l="19050" t="19050" r="19050" b="22860"/>
            <wp:wrapSquare wrapText="bothSides"/>
            <wp:docPr id="3" name="Picture 3" descr="Screen shot of 12 Texas 211 categories used ot organize information on its website. There are icons for each category that are organized into four columns (left to right): 1) Housing/Shelter; 2) Crisis/Emergency; 3) Aging/Disability; 4) Employment; 5) Income/Expenses; 6) Health/Medical; 7) Food/Nutrition; 8) Legal Aid/Victims; 9) Mental Health; 10) Veterans; 11) Criminal Justice; 12) Child Care/Education" title="Texas 211 Websit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1386840"/>
                    </a:xfrm>
                    <a:prstGeom prst="rect">
                      <a:avLst/>
                    </a:prstGeom>
                    <a:ln>
                      <a:solidFill>
                        <a:schemeClr val="tx1"/>
                      </a:solidFill>
                    </a:ln>
                  </pic:spPr>
                </pic:pic>
              </a:graphicData>
            </a:graphic>
          </wp:anchor>
        </w:drawing>
      </w:r>
      <w:r w:rsidR="004A7ED3">
        <w:t xml:space="preserve">Look at a variety of state </w:t>
      </w:r>
      <w:r w:rsidR="009277AE">
        <w:t>211</w:t>
      </w:r>
      <w:r w:rsidR="004A7ED3">
        <w:t xml:space="preserve"> program websites for additional ideas.  For example, the Texas 211 </w:t>
      </w:r>
      <w:hyperlink r:id="rId41" w:history="1">
        <w:r w:rsidR="004A7ED3" w:rsidRPr="00214ECD">
          <w:rPr>
            <w:rStyle w:val="Hyperlink"/>
          </w:rPr>
          <w:t>https://www.211texas.org/guided-search/</w:t>
        </w:r>
      </w:hyperlink>
      <w:r w:rsidR="004A7ED3">
        <w:t>, like most state and provincial programs, categorize services as shown below.  Clicking on a category opens a menu of options.  Does your community have similar services? Expanded service lists?</w:t>
      </w:r>
    </w:p>
    <w:p w14:paraId="0E92A044" w14:textId="0A534D91" w:rsidR="004A7ED3" w:rsidRDefault="005E5868" w:rsidP="005E5868">
      <w:pPr>
        <w:pStyle w:val="Heading6"/>
      </w:pPr>
      <w:r>
        <w:t>Figure 2. Screen shot of Texas 211 website search categories.</w:t>
      </w:r>
    </w:p>
    <w:p w14:paraId="6488D8F1" w14:textId="6133CD15" w:rsidR="00955C15" w:rsidRDefault="002151B0" w:rsidP="00FE1E9F">
      <w:pPr>
        <w:pStyle w:val="Heading5"/>
      </w:pPr>
      <w:r>
        <w:t>Strategy 2</w:t>
      </w:r>
      <w:r w:rsidR="00955C15">
        <w:t>:</w:t>
      </w:r>
      <w:r w:rsidR="00955C15" w:rsidRPr="00955C15">
        <w:t xml:space="preserve"> </w:t>
      </w:r>
      <w:r w:rsidR="00955C15">
        <w:t>Home and Community-Based Service Providers</w:t>
      </w:r>
    </w:p>
    <w:p w14:paraId="68F4790B" w14:textId="0186A5A8" w:rsidR="00DC3FFF" w:rsidRDefault="00955C15" w:rsidP="00881F97">
      <w:r w:rsidRPr="00955C15">
        <w:t xml:space="preserve">Contact state agencies administering </w:t>
      </w:r>
      <w:r w:rsidR="00FA099F">
        <w:rPr>
          <w:rFonts w:ascii="Arial" w:hAnsi="Arial" w:cs="Arial"/>
          <w:b/>
          <w:bCs/>
          <w:color w:val="222222"/>
          <w:shd w:val="clear" w:color="auto" w:fill="FFFFFF"/>
        </w:rPr>
        <w:t xml:space="preserve">Home and </w:t>
      </w:r>
      <w:proofErr w:type="gramStart"/>
      <w:r w:rsidR="00FA099F">
        <w:rPr>
          <w:rFonts w:ascii="Arial" w:hAnsi="Arial" w:cs="Arial"/>
          <w:b/>
          <w:bCs/>
          <w:color w:val="222222"/>
          <w:shd w:val="clear" w:color="auto" w:fill="FFFFFF"/>
        </w:rPr>
        <w:t>community based</w:t>
      </w:r>
      <w:proofErr w:type="gramEnd"/>
      <w:r w:rsidR="00FA099F">
        <w:rPr>
          <w:rFonts w:ascii="Arial" w:hAnsi="Arial" w:cs="Arial"/>
          <w:b/>
          <w:bCs/>
          <w:color w:val="222222"/>
          <w:shd w:val="clear" w:color="auto" w:fill="FFFFFF"/>
        </w:rPr>
        <w:t xml:space="preserve"> services</w:t>
      </w:r>
      <w:r w:rsidR="00FA099F">
        <w:rPr>
          <w:rFonts w:ascii="Arial" w:hAnsi="Arial" w:cs="Arial"/>
          <w:color w:val="222222"/>
          <w:shd w:val="clear" w:color="auto" w:fill="FFFFFF"/>
        </w:rPr>
        <w:t xml:space="preserve"> (HCBS) </w:t>
      </w:r>
      <w:r w:rsidR="00D543D8">
        <w:t>(e.g., waiver programs; C</w:t>
      </w:r>
      <w:r w:rsidR="00C1215D">
        <w:t xml:space="preserve">ommunity </w:t>
      </w:r>
      <w:r w:rsidR="00D543D8">
        <w:t>F</w:t>
      </w:r>
      <w:r w:rsidR="00C1215D">
        <w:t xml:space="preserve">irst </w:t>
      </w:r>
      <w:r w:rsidR="00D543D8">
        <w:t>Choice</w:t>
      </w:r>
      <w:r w:rsidR="00D96AF4">
        <w:t xml:space="preserve">, </w:t>
      </w:r>
      <w:r w:rsidRPr="00955C15">
        <w:t>vo</w:t>
      </w:r>
      <w:r>
        <w:t xml:space="preserve">cational rehabilitation </w:t>
      </w:r>
      <w:r w:rsidR="00C1215D">
        <w:t>and blind and low vision services</w:t>
      </w:r>
      <w:r w:rsidRPr="00955C15">
        <w:t xml:space="preserve">. Ask each of </w:t>
      </w:r>
      <w:r w:rsidR="00D96AF4">
        <w:t xml:space="preserve">contacted HCBS agencies </w:t>
      </w:r>
      <w:r w:rsidRPr="00955C15">
        <w:t xml:space="preserve">for a list of approved providers. </w:t>
      </w:r>
      <w:r>
        <w:t>T</w:t>
      </w:r>
      <w:r w:rsidRPr="00955C15">
        <w:t xml:space="preserve">hese </w:t>
      </w:r>
      <w:r w:rsidR="00D96AF4">
        <w:t xml:space="preserve">relevant </w:t>
      </w:r>
      <w:r w:rsidRPr="00955C15">
        <w:t xml:space="preserve">state agencies </w:t>
      </w:r>
      <w:r w:rsidR="00D96AF4">
        <w:t>should also</w:t>
      </w:r>
      <w:r>
        <w:t xml:space="preserve"> be included on this list</w:t>
      </w:r>
      <w:r w:rsidRPr="00955C15">
        <w:t>.</w:t>
      </w:r>
      <w:r>
        <w:t xml:space="preserve"> The lists of ‘Medicaid-approved’ providers in the state may be available on-l</w:t>
      </w:r>
      <w:r w:rsidR="00C1215D">
        <w:t>ine or in a directory (e.g., a directory</w:t>
      </w:r>
      <w:r>
        <w:t xml:space="preserve"> maintained by the state deve</w:t>
      </w:r>
      <w:r w:rsidR="00C1215D">
        <w:t>lopmental disabilities council).</w:t>
      </w:r>
      <w:r w:rsidR="00827AF7">
        <w:t xml:space="preserve"> </w:t>
      </w:r>
    </w:p>
    <w:p w14:paraId="617CB6E6" w14:textId="14F7EC6C" w:rsidR="00827AF7" w:rsidRPr="00827AF7" w:rsidRDefault="00827AF7" w:rsidP="00881F97">
      <w:pPr>
        <w:rPr>
          <w:i/>
        </w:rPr>
      </w:pPr>
      <w:r w:rsidRPr="00827AF7">
        <w:rPr>
          <w:i/>
        </w:rPr>
        <w:t xml:space="preserve">Note. As a result of this strategy, you may be asked to educate state disability agency staff on how </w:t>
      </w:r>
      <w:r w:rsidR="009277AE">
        <w:rPr>
          <w:i/>
        </w:rPr>
        <w:t>211</w:t>
      </w:r>
      <w:r w:rsidRPr="00827AF7">
        <w:rPr>
          <w:i/>
        </w:rPr>
        <w:t xml:space="preserve"> works and how to train individuals and family member to use </w:t>
      </w:r>
      <w:r w:rsidR="009277AE">
        <w:rPr>
          <w:i/>
        </w:rPr>
        <w:t>211</w:t>
      </w:r>
      <w:r w:rsidRPr="00827AF7">
        <w:rPr>
          <w:i/>
        </w:rPr>
        <w:t xml:space="preserve"> to address problems or to bring ideas to meetings with case managers. </w:t>
      </w:r>
      <w:r w:rsidR="00D96AF4">
        <w:rPr>
          <w:i/>
        </w:rPr>
        <w:t xml:space="preserve">Have your script </w:t>
      </w:r>
      <w:r w:rsidR="00D543D8">
        <w:rPr>
          <w:i/>
        </w:rPr>
        <w:t xml:space="preserve">from your local 211 program’s description </w:t>
      </w:r>
      <w:r w:rsidR="00D96AF4">
        <w:rPr>
          <w:i/>
        </w:rPr>
        <w:t>ready before calling.</w:t>
      </w:r>
    </w:p>
    <w:p w14:paraId="20B885DC" w14:textId="345C48D1" w:rsidR="00C1215D" w:rsidRDefault="00C1215D" w:rsidP="00FE1E9F">
      <w:pPr>
        <w:pStyle w:val="Heading5"/>
      </w:pPr>
      <w:r>
        <w:t>Strategy 3: Resources for families, children and youth with special health care needs</w:t>
      </w:r>
    </w:p>
    <w:p w14:paraId="53624A2C" w14:textId="219D4374" w:rsidR="00C1215D" w:rsidRDefault="00C1215D" w:rsidP="00881F97">
      <w:r>
        <w:t xml:space="preserve">Contact agencies </w:t>
      </w:r>
      <w:r w:rsidR="00A2286B">
        <w:t xml:space="preserve">that support </w:t>
      </w:r>
      <w:r>
        <w:t xml:space="preserve">families, children and youth who are managing special health care needs and disabilities. </w:t>
      </w:r>
      <w:r w:rsidR="00A2286B">
        <w:t xml:space="preserve">Since each </w:t>
      </w:r>
      <w:r>
        <w:t xml:space="preserve">state </w:t>
      </w:r>
      <w:r w:rsidR="00A2286B">
        <w:t xml:space="preserve">receives Federal funding for services for children with special health care needs, all will have </w:t>
      </w:r>
      <w:r>
        <w:t xml:space="preserve">a resource guide </w:t>
      </w:r>
      <w:r w:rsidR="00A2286B">
        <w:t xml:space="preserve">listing services, state sponsored </w:t>
      </w:r>
      <w:r>
        <w:t>specialist</w:t>
      </w:r>
      <w:r w:rsidR="00A2286B">
        <w:t xml:space="preserve"> clinic</w:t>
      </w:r>
      <w:r>
        <w:t xml:space="preserve">s and specialty care organizations and services (e.g., </w:t>
      </w:r>
      <w:r w:rsidR="00827AF7">
        <w:t xml:space="preserve">advocacy organizations, support groups, programs, foundations), </w:t>
      </w:r>
      <w:r w:rsidR="00A2286B">
        <w:t xml:space="preserve">for children. </w:t>
      </w:r>
      <w:r>
        <w:t xml:space="preserve"> </w:t>
      </w:r>
      <w:r w:rsidR="00827AF7" w:rsidRPr="00827AF7">
        <w:t xml:space="preserve">In some states, this resource guide is called the Medical Home Portal; more information on the portal is available at: </w:t>
      </w:r>
      <w:hyperlink r:id="rId42" w:history="1">
        <w:r w:rsidR="00827AF7" w:rsidRPr="00103354">
          <w:rPr>
            <w:rStyle w:val="Hyperlink"/>
          </w:rPr>
          <w:t>www.medicalhomeportal.org/</w:t>
        </w:r>
      </w:hyperlink>
      <w:r w:rsidR="00827AF7">
        <w:t xml:space="preserve"> </w:t>
      </w:r>
      <w:r w:rsidR="00827AF7" w:rsidRPr="00827AF7">
        <w:t xml:space="preserve"> </w:t>
      </w:r>
      <w:r w:rsidR="00827AF7">
        <w:t xml:space="preserve">Consider contacting and including </w:t>
      </w:r>
      <w:r>
        <w:t xml:space="preserve">your state’s Parent Training and Information Centers (PTIs) and Community Parent Resource Centers (CPRCs). A list of these organizations is available at: </w:t>
      </w:r>
      <w:hyperlink r:id="rId43" w:history="1">
        <w:r w:rsidR="00827AF7" w:rsidRPr="00103354">
          <w:rPr>
            <w:rStyle w:val="Hyperlink"/>
          </w:rPr>
          <w:t>www.parentcenterhub.org/find-your-center/</w:t>
        </w:r>
      </w:hyperlink>
      <w:r w:rsidR="00827AF7">
        <w:t xml:space="preserve"> </w:t>
      </w:r>
    </w:p>
    <w:p w14:paraId="2CE8FD5D" w14:textId="77777777" w:rsidR="00CA65A5" w:rsidRDefault="00CA65A5" w:rsidP="00881F97">
      <w:pPr>
        <w:pStyle w:val="Heading4"/>
      </w:pPr>
      <w:r>
        <w:t>Step 2</w:t>
      </w:r>
    </w:p>
    <w:p w14:paraId="014CAB96" w14:textId="15D58B47" w:rsidR="00CA65A5" w:rsidRDefault="00827AF7" w:rsidP="00881F97">
      <w:r>
        <w:t>Once the comprehensive list is complete, each agency</w:t>
      </w:r>
      <w:r w:rsidR="00D96AF4">
        <w:t xml:space="preserve"> is verified </w:t>
      </w:r>
      <w:r>
        <w:t>on the state</w:t>
      </w:r>
      <w:r w:rsidR="00CA65A5">
        <w:t xml:space="preserve"> </w:t>
      </w:r>
      <w:r>
        <w:t xml:space="preserve">or local </w:t>
      </w:r>
      <w:r w:rsidR="009277AE">
        <w:t>211</w:t>
      </w:r>
      <w:r w:rsidR="00301BF8">
        <w:t>-</w:t>
      </w:r>
      <w:r w:rsidR="00CA65A5">
        <w:t>web</w:t>
      </w:r>
      <w:r>
        <w:t>site. From each search, track on</w:t>
      </w:r>
      <w:r w:rsidR="00CA65A5">
        <w:t xml:space="preserve"> the </w:t>
      </w:r>
      <w:r w:rsidR="0033021D">
        <w:t xml:space="preserve">Excel </w:t>
      </w:r>
      <w:r>
        <w:t>spread sheet if the agency</w:t>
      </w:r>
      <w:r w:rsidR="00CA65A5">
        <w:t xml:space="preserve"> was </w:t>
      </w:r>
      <w:r>
        <w:t xml:space="preserve">already included among resources on the </w:t>
      </w:r>
      <w:r w:rsidR="009277AE">
        <w:t>211</w:t>
      </w:r>
      <w:r w:rsidR="00301BF8">
        <w:t>-</w:t>
      </w:r>
      <w:r>
        <w:t xml:space="preserve">website </w:t>
      </w:r>
      <w:r w:rsidR="00CA65A5">
        <w:t>or if it was not.</w:t>
      </w:r>
      <w:r w:rsidR="00CF2AFA">
        <w:t xml:space="preserve"> </w:t>
      </w:r>
      <w:r>
        <w:t xml:space="preserve">If there is a discrepancy in contact information, note that as well for the </w:t>
      </w:r>
      <w:r w:rsidR="009277AE">
        <w:t>211</w:t>
      </w:r>
      <w:r>
        <w:t xml:space="preserve"> </w:t>
      </w:r>
      <w:proofErr w:type="gramStart"/>
      <w:r>
        <w:t>program</w:t>
      </w:r>
      <w:proofErr w:type="gramEnd"/>
      <w:r>
        <w:t xml:space="preserve"> to check.</w:t>
      </w:r>
    </w:p>
    <w:p w14:paraId="755F41F3" w14:textId="7CAFE8FB" w:rsidR="00CA65A5" w:rsidRDefault="00CA65A5" w:rsidP="00881F97">
      <w:pPr>
        <w:pStyle w:val="Heading4"/>
      </w:pPr>
      <w:r>
        <w:lastRenderedPageBreak/>
        <w:t>Step 3</w:t>
      </w:r>
    </w:p>
    <w:p w14:paraId="5C34B882" w14:textId="0A5CA137" w:rsidR="002A101B" w:rsidRDefault="002A101B" w:rsidP="002A101B">
      <w:r>
        <w:t>After each agency is searched, share the comprehensive list with your local or state 211 program. 211 staff can use that list to contact</w:t>
      </w:r>
      <w:r w:rsidR="00D543D8">
        <w:t xml:space="preserve"> </w:t>
      </w:r>
      <w:r>
        <w:t>agencies that were not on the 211</w:t>
      </w:r>
      <w:r w:rsidR="00301BF8">
        <w:t>-</w:t>
      </w:r>
      <w:r>
        <w:t>website and meet criteria for inclusion.</w:t>
      </w:r>
    </w:p>
    <w:p w14:paraId="6D97287E" w14:textId="295DFDC4" w:rsidR="002A101B" w:rsidRDefault="002A101B" w:rsidP="002A101B">
      <w:r>
        <w:t xml:space="preserve"> 211 can inform the project team of the agencies that didn’t respond and or didn’t meet inclusion criteria for 211 (e.g., for profit agencies; services provided outside of the 211-service area). </w:t>
      </w:r>
    </w:p>
    <w:p w14:paraId="5AF95EBC" w14:textId="571CF605" w:rsidR="002A101B" w:rsidRPr="00CA65A5" w:rsidRDefault="002A101B" w:rsidP="002A101B">
      <w:r>
        <w:t>The project team</w:t>
      </w:r>
      <w:r w:rsidR="00D543D8">
        <w:t xml:space="preserve"> also </w:t>
      </w:r>
      <w:r>
        <w:t xml:space="preserve">can ask the state disability agencies to follow up with agencies and organizations not responding to 211 outreach efforts. If a disability service provider agency operates outside of the partner 211 program’s service area, the project team can forward the agency contact list to the appropriate 211 </w:t>
      </w:r>
      <w:proofErr w:type="gramStart"/>
      <w:r>
        <w:t>program</w:t>
      </w:r>
      <w:proofErr w:type="gramEnd"/>
      <w:r>
        <w:t xml:space="preserve">. </w:t>
      </w:r>
    </w:p>
    <w:p w14:paraId="1C605EFB" w14:textId="363AA220" w:rsidR="0033021D" w:rsidRPr="00D8565F" w:rsidRDefault="00B04254" w:rsidP="007C044A">
      <w:pPr>
        <w:pStyle w:val="Heading3"/>
      </w:pPr>
      <w:bookmarkStart w:id="30" w:name="_Toc13796201"/>
      <w:r>
        <w:t xml:space="preserve">Review: </w:t>
      </w:r>
      <w:r w:rsidR="0033021D" w:rsidRPr="00D8565F">
        <w:t>What you can do</w:t>
      </w:r>
      <w:bookmarkEnd w:id="30"/>
      <w:r w:rsidR="0033021D" w:rsidRPr="00D8565F">
        <w:t xml:space="preserve"> </w:t>
      </w:r>
    </w:p>
    <w:p w14:paraId="38287AC8" w14:textId="5C6D2B84" w:rsidR="0033021D" w:rsidRDefault="0033021D" w:rsidP="00881F97">
      <w:pPr>
        <w:pStyle w:val="ListParagraph"/>
        <w:numPr>
          <w:ilvl w:val="0"/>
          <w:numId w:val="17"/>
        </w:numPr>
        <w:rPr>
          <w:sz w:val="24"/>
        </w:rPr>
      </w:pPr>
      <w:r w:rsidRPr="00D8565F">
        <w:rPr>
          <w:sz w:val="24"/>
        </w:rPr>
        <w:t xml:space="preserve">Inform your local </w:t>
      </w:r>
      <w:r w:rsidR="009277AE">
        <w:rPr>
          <w:sz w:val="24"/>
        </w:rPr>
        <w:t>211</w:t>
      </w:r>
      <w:r w:rsidRPr="00D8565F">
        <w:rPr>
          <w:sz w:val="24"/>
        </w:rPr>
        <w:t xml:space="preserve"> partner that you are interested in doing a resource cross reference</w:t>
      </w:r>
      <w:r w:rsidR="00D543D8">
        <w:rPr>
          <w:sz w:val="24"/>
        </w:rPr>
        <w:t>.</w:t>
      </w:r>
    </w:p>
    <w:p w14:paraId="3C9C663B" w14:textId="18F9296C" w:rsidR="00D8565F" w:rsidRDefault="00D8565F" w:rsidP="00881F97">
      <w:pPr>
        <w:pStyle w:val="ListParagraph"/>
        <w:numPr>
          <w:ilvl w:val="1"/>
          <w:numId w:val="17"/>
        </w:numPr>
        <w:rPr>
          <w:sz w:val="24"/>
        </w:rPr>
      </w:pPr>
      <w:r>
        <w:rPr>
          <w:sz w:val="24"/>
        </w:rPr>
        <w:t xml:space="preserve">Ask how to time the activity with other </w:t>
      </w:r>
      <w:r w:rsidR="009277AE">
        <w:rPr>
          <w:sz w:val="24"/>
        </w:rPr>
        <w:t>211</w:t>
      </w:r>
      <w:r>
        <w:rPr>
          <w:sz w:val="24"/>
        </w:rPr>
        <w:t xml:space="preserve"> commitments</w:t>
      </w:r>
      <w:r w:rsidR="00D543D8">
        <w:rPr>
          <w:sz w:val="24"/>
        </w:rPr>
        <w:t>.</w:t>
      </w:r>
    </w:p>
    <w:p w14:paraId="570AC8F0" w14:textId="017D083E" w:rsidR="00D8565F" w:rsidRPr="00D8565F" w:rsidRDefault="00D8565F" w:rsidP="00881F97">
      <w:pPr>
        <w:pStyle w:val="ListParagraph"/>
        <w:numPr>
          <w:ilvl w:val="1"/>
          <w:numId w:val="17"/>
        </w:numPr>
        <w:rPr>
          <w:sz w:val="24"/>
        </w:rPr>
      </w:pPr>
      <w:r>
        <w:rPr>
          <w:sz w:val="24"/>
        </w:rPr>
        <w:t xml:space="preserve">Explore whether additional </w:t>
      </w:r>
      <w:r w:rsidR="002A101B">
        <w:rPr>
          <w:sz w:val="24"/>
        </w:rPr>
        <w:t xml:space="preserve">funding or volunteers </w:t>
      </w:r>
      <w:r>
        <w:rPr>
          <w:sz w:val="24"/>
        </w:rPr>
        <w:t xml:space="preserve">are needed to support </w:t>
      </w:r>
      <w:r w:rsidR="009277AE">
        <w:rPr>
          <w:sz w:val="24"/>
        </w:rPr>
        <w:t>211</w:t>
      </w:r>
      <w:r>
        <w:rPr>
          <w:sz w:val="24"/>
        </w:rPr>
        <w:t xml:space="preserve"> to provide needed outreach and support to disability agencies and organizations</w:t>
      </w:r>
      <w:r w:rsidR="00D543D8">
        <w:rPr>
          <w:sz w:val="24"/>
        </w:rPr>
        <w:t>.</w:t>
      </w:r>
    </w:p>
    <w:p w14:paraId="03FB1BF5" w14:textId="00A28475" w:rsidR="0033021D" w:rsidRPr="00D8565F" w:rsidRDefault="0033021D" w:rsidP="00881F97">
      <w:pPr>
        <w:pStyle w:val="ListParagraph"/>
        <w:numPr>
          <w:ilvl w:val="0"/>
          <w:numId w:val="17"/>
        </w:numPr>
        <w:rPr>
          <w:sz w:val="24"/>
        </w:rPr>
      </w:pPr>
      <w:r w:rsidRPr="00D8565F">
        <w:rPr>
          <w:sz w:val="24"/>
        </w:rPr>
        <w:t xml:space="preserve">Receive consent from the local </w:t>
      </w:r>
      <w:r w:rsidR="009277AE">
        <w:rPr>
          <w:sz w:val="24"/>
        </w:rPr>
        <w:t>211</w:t>
      </w:r>
      <w:r w:rsidRPr="00D8565F">
        <w:rPr>
          <w:sz w:val="24"/>
        </w:rPr>
        <w:t xml:space="preserve"> partner to move forward with the search</w:t>
      </w:r>
      <w:r w:rsidR="002A101B">
        <w:rPr>
          <w:sz w:val="24"/>
        </w:rPr>
        <w:t>.</w:t>
      </w:r>
    </w:p>
    <w:p w14:paraId="536C3C8D" w14:textId="68576E48" w:rsidR="0033021D" w:rsidRPr="00D8565F" w:rsidRDefault="0033021D" w:rsidP="00881F97">
      <w:pPr>
        <w:pStyle w:val="ListParagraph"/>
        <w:numPr>
          <w:ilvl w:val="0"/>
          <w:numId w:val="17"/>
        </w:numPr>
        <w:rPr>
          <w:sz w:val="24"/>
        </w:rPr>
      </w:pPr>
      <w:r w:rsidRPr="00D8565F">
        <w:rPr>
          <w:sz w:val="24"/>
        </w:rPr>
        <w:t>Contact</w:t>
      </w:r>
      <w:r w:rsidR="001A0D93">
        <w:rPr>
          <w:sz w:val="24"/>
        </w:rPr>
        <w:t xml:space="preserve"> </w:t>
      </w:r>
      <w:r w:rsidR="002A101B">
        <w:rPr>
          <w:sz w:val="24"/>
        </w:rPr>
        <w:t xml:space="preserve">the </w:t>
      </w:r>
      <w:r w:rsidRPr="00D8565F">
        <w:rPr>
          <w:sz w:val="24"/>
        </w:rPr>
        <w:t>local</w:t>
      </w:r>
      <w:r w:rsidR="0031711E">
        <w:rPr>
          <w:sz w:val="24"/>
        </w:rPr>
        <w:t xml:space="preserve"> I/R </w:t>
      </w:r>
      <w:r w:rsidRPr="00D8565F">
        <w:rPr>
          <w:sz w:val="24"/>
        </w:rPr>
        <w:t>agencies in your community</w:t>
      </w:r>
      <w:r w:rsidR="002A101B">
        <w:rPr>
          <w:sz w:val="24"/>
        </w:rPr>
        <w:t xml:space="preserve"> For </w:t>
      </w:r>
      <w:proofErr w:type="gramStart"/>
      <w:r w:rsidR="002A101B">
        <w:rPr>
          <w:sz w:val="24"/>
        </w:rPr>
        <w:t>example,  most</w:t>
      </w:r>
      <w:proofErr w:type="gramEnd"/>
      <w:r w:rsidR="002A101B">
        <w:rPr>
          <w:sz w:val="24"/>
        </w:rPr>
        <w:t xml:space="preserve"> communities have an Area Agency on Aging who provides I/R services for the elderly and people with disabilities,  military organizations, Indian health agencies, FQHC’s and others. </w:t>
      </w:r>
    </w:p>
    <w:p w14:paraId="7A5BD00D" w14:textId="08EF28DF" w:rsidR="0033021D" w:rsidRPr="00D8565F" w:rsidRDefault="001C5A85" w:rsidP="00881F97">
      <w:pPr>
        <w:pStyle w:val="ListParagraph"/>
        <w:numPr>
          <w:ilvl w:val="0"/>
          <w:numId w:val="17"/>
        </w:numPr>
        <w:rPr>
          <w:sz w:val="24"/>
        </w:rPr>
      </w:pPr>
      <w:r w:rsidRPr="00D8565F">
        <w:rPr>
          <w:sz w:val="24"/>
        </w:rPr>
        <w:t xml:space="preserve">Ask </w:t>
      </w:r>
      <w:r w:rsidR="002A101B">
        <w:rPr>
          <w:sz w:val="24"/>
        </w:rPr>
        <w:t>each</w:t>
      </w:r>
      <w:r w:rsidR="002A101B" w:rsidRPr="00D8565F">
        <w:rPr>
          <w:sz w:val="24"/>
        </w:rPr>
        <w:t xml:space="preserve"> </w:t>
      </w:r>
      <w:r w:rsidR="002A101B">
        <w:rPr>
          <w:sz w:val="24"/>
        </w:rPr>
        <w:t>agency to sh</w:t>
      </w:r>
      <w:r w:rsidR="00D543D8">
        <w:rPr>
          <w:sz w:val="24"/>
        </w:rPr>
        <w:t>a</w:t>
      </w:r>
      <w:r w:rsidR="002A101B">
        <w:rPr>
          <w:sz w:val="24"/>
        </w:rPr>
        <w:t>re their</w:t>
      </w:r>
      <w:r w:rsidRPr="00D8565F">
        <w:rPr>
          <w:sz w:val="24"/>
        </w:rPr>
        <w:t xml:space="preserve"> resource</w:t>
      </w:r>
      <w:r w:rsidR="002A101B">
        <w:rPr>
          <w:sz w:val="24"/>
        </w:rPr>
        <w:t xml:space="preserve"> list</w:t>
      </w:r>
      <w:r w:rsidRPr="00D8565F">
        <w:rPr>
          <w:sz w:val="24"/>
        </w:rPr>
        <w:t>s</w:t>
      </w:r>
      <w:r w:rsidR="002A101B">
        <w:rPr>
          <w:sz w:val="24"/>
        </w:rPr>
        <w:t xml:space="preserve"> </w:t>
      </w:r>
      <w:r w:rsidR="00D543D8">
        <w:rPr>
          <w:sz w:val="24"/>
        </w:rPr>
        <w:t>that</w:t>
      </w:r>
      <w:r w:rsidR="002A101B">
        <w:rPr>
          <w:sz w:val="24"/>
        </w:rPr>
        <w:t xml:space="preserve"> likely include </w:t>
      </w:r>
      <w:r w:rsidRPr="00D8565F">
        <w:rPr>
          <w:sz w:val="24"/>
        </w:rPr>
        <w:t>disability support</w:t>
      </w:r>
      <w:r w:rsidR="002A101B">
        <w:rPr>
          <w:sz w:val="24"/>
        </w:rPr>
        <w:t xml:space="preserve"> services.</w:t>
      </w:r>
    </w:p>
    <w:p w14:paraId="2F4972F7" w14:textId="1D0463CF" w:rsidR="0033021D" w:rsidRPr="00D8565F" w:rsidRDefault="0033021D" w:rsidP="00881F97">
      <w:pPr>
        <w:pStyle w:val="ListParagraph"/>
        <w:numPr>
          <w:ilvl w:val="0"/>
          <w:numId w:val="17"/>
        </w:numPr>
        <w:rPr>
          <w:sz w:val="24"/>
        </w:rPr>
      </w:pPr>
      <w:r w:rsidRPr="00D8565F">
        <w:rPr>
          <w:sz w:val="24"/>
        </w:rPr>
        <w:t xml:space="preserve">Use internal information through </w:t>
      </w:r>
      <w:r w:rsidR="001A0D93">
        <w:rPr>
          <w:sz w:val="24"/>
        </w:rPr>
        <w:t>your organization</w:t>
      </w:r>
      <w:r w:rsidR="00D543D8">
        <w:rPr>
          <w:sz w:val="24"/>
        </w:rPr>
        <w:t>.</w:t>
      </w:r>
      <w:r w:rsidRPr="00D8565F">
        <w:rPr>
          <w:sz w:val="24"/>
        </w:rPr>
        <w:t xml:space="preserve"> </w:t>
      </w:r>
    </w:p>
    <w:p w14:paraId="2FCC4B78" w14:textId="6963BBAA" w:rsidR="0033021D" w:rsidRPr="00D8565F" w:rsidRDefault="0033021D" w:rsidP="00881F97">
      <w:pPr>
        <w:pStyle w:val="ListParagraph"/>
        <w:numPr>
          <w:ilvl w:val="0"/>
          <w:numId w:val="17"/>
        </w:numPr>
        <w:rPr>
          <w:sz w:val="24"/>
        </w:rPr>
      </w:pPr>
      <w:r w:rsidRPr="00D8565F">
        <w:rPr>
          <w:sz w:val="24"/>
        </w:rPr>
        <w:t>Use information gather</w:t>
      </w:r>
      <w:r w:rsidR="00D8565F">
        <w:rPr>
          <w:sz w:val="24"/>
        </w:rPr>
        <w:t>ed</w:t>
      </w:r>
      <w:r w:rsidRPr="00D8565F">
        <w:rPr>
          <w:sz w:val="24"/>
        </w:rPr>
        <w:t xml:space="preserve"> at </w:t>
      </w:r>
      <w:r w:rsidR="00B2209D">
        <w:rPr>
          <w:sz w:val="24"/>
        </w:rPr>
        <w:t>Meeting #1</w:t>
      </w:r>
      <w:r w:rsidR="00D543D8">
        <w:rPr>
          <w:sz w:val="24"/>
        </w:rPr>
        <w:t>.</w:t>
      </w:r>
    </w:p>
    <w:p w14:paraId="4B77F6FC" w14:textId="216C5BE2" w:rsidR="0033021D" w:rsidRPr="00D8565F" w:rsidRDefault="0033021D" w:rsidP="00881F97">
      <w:pPr>
        <w:pStyle w:val="ListParagraph"/>
        <w:numPr>
          <w:ilvl w:val="0"/>
          <w:numId w:val="17"/>
        </w:numPr>
        <w:rPr>
          <w:sz w:val="24"/>
        </w:rPr>
      </w:pPr>
      <w:r w:rsidRPr="00D8565F">
        <w:rPr>
          <w:sz w:val="24"/>
        </w:rPr>
        <w:t>Collect information and organize in the given Excel spread sheet</w:t>
      </w:r>
      <w:r w:rsidR="00D543D8">
        <w:rPr>
          <w:sz w:val="24"/>
        </w:rPr>
        <w:t>.</w:t>
      </w:r>
    </w:p>
    <w:p w14:paraId="544B0AD2" w14:textId="53B9DEAA" w:rsidR="0033021D" w:rsidRPr="00D8565F" w:rsidRDefault="00B2209D" w:rsidP="00881F97">
      <w:pPr>
        <w:pStyle w:val="ListParagraph"/>
        <w:numPr>
          <w:ilvl w:val="0"/>
          <w:numId w:val="17"/>
        </w:numPr>
        <w:rPr>
          <w:sz w:val="24"/>
        </w:rPr>
      </w:pPr>
      <w:r>
        <w:rPr>
          <w:sz w:val="24"/>
        </w:rPr>
        <w:t>S</w:t>
      </w:r>
      <w:r w:rsidR="0033021D" w:rsidRPr="00D8565F">
        <w:rPr>
          <w:sz w:val="24"/>
        </w:rPr>
        <w:t xml:space="preserve">earch for each </w:t>
      </w:r>
      <w:r>
        <w:rPr>
          <w:sz w:val="24"/>
        </w:rPr>
        <w:t xml:space="preserve">agency </w:t>
      </w:r>
      <w:r w:rsidR="0033021D" w:rsidRPr="00D8565F">
        <w:rPr>
          <w:sz w:val="24"/>
        </w:rPr>
        <w:t xml:space="preserve">one on the local </w:t>
      </w:r>
      <w:r w:rsidR="009277AE">
        <w:rPr>
          <w:sz w:val="24"/>
        </w:rPr>
        <w:t>211</w:t>
      </w:r>
      <w:r w:rsidR="00301BF8">
        <w:rPr>
          <w:sz w:val="24"/>
        </w:rPr>
        <w:t>-</w:t>
      </w:r>
      <w:r w:rsidR="0033021D" w:rsidRPr="00D8565F">
        <w:rPr>
          <w:sz w:val="24"/>
        </w:rPr>
        <w:t>website</w:t>
      </w:r>
      <w:r w:rsidR="00D543D8">
        <w:rPr>
          <w:sz w:val="24"/>
        </w:rPr>
        <w:t>.</w:t>
      </w:r>
    </w:p>
    <w:p w14:paraId="5DEAFBFE" w14:textId="2B7DC8DF" w:rsidR="0033021D" w:rsidRPr="00D8565F" w:rsidRDefault="0033021D" w:rsidP="00881F97">
      <w:pPr>
        <w:pStyle w:val="ListParagraph"/>
        <w:numPr>
          <w:ilvl w:val="0"/>
          <w:numId w:val="17"/>
        </w:numPr>
        <w:rPr>
          <w:sz w:val="24"/>
        </w:rPr>
      </w:pPr>
      <w:r w:rsidRPr="00D8565F">
        <w:rPr>
          <w:sz w:val="24"/>
        </w:rPr>
        <w:t xml:space="preserve">Indicate which agencies are not represented on the </w:t>
      </w:r>
      <w:r w:rsidR="009277AE">
        <w:rPr>
          <w:sz w:val="24"/>
        </w:rPr>
        <w:t>211</w:t>
      </w:r>
      <w:r w:rsidR="00301BF8">
        <w:rPr>
          <w:sz w:val="24"/>
        </w:rPr>
        <w:t>-</w:t>
      </w:r>
      <w:r w:rsidRPr="00D8565F">
        <w:rPr>
          <w:sz w:val="24"/>
        </w:rPr>
        <w:t>website</w:t>
      </w:r>
      <w:r w:rsidR="00D543D8">
        <w:rPr>
          <w:sz w:val="24"/>
        </w:rPr>
        <w:t>.</w:t>
      </w:r>
    </w:p>
    <w:p w14:paraId="1AD23A15" w14:textId="0DCC8EF6" w:rsidR="0033021D" w:rsidRDefault="001C5A85" w:rsidP="00881F97">
      <w:pPr>
        <w:pStyle w:val="ListParagraph"/>
        <w:numPr>
          <w:ilvl w:val="0"/>
          <w:numId w:val="17"/>
        </w:numPr>
        <w:rPr>
          <w:sz w:val="24"/>
        </w:rPr>
      </w:pPr>
      <w:r w:rsidRPr="00D8565F">
        <w:rPr>
          <w:sz w:val="24"/>
        </w:rPr>
        <w:t xml:space="preserve">Provide the information you gathered to your local </w:t>
      </w:r>
      <w:r w:rsidR="009277AE">
        <w:rPr>
          <w:sz w:val="24"/>
        </w:rPr>
        <w:t>211</w:t>
      </w:r>
      <w:r w:rsidRPr="00D8565F">
        <w:rPr>
          <w:sz w:val="24"/>
        </w:rPr>
        <w:t xml:space="preserve"> </w:t>
      </w:r>
      <w:proofErr w:type="gramStart"/>
      <w:r w:rsidRPr="00D8565F">
        <w:rPr>
          <w:sz w:val="24"/>
        </w:rPr>
        <w:t>partner</w:t>
      </w:r>
      <w:proofErr w:type="gramEnd"/>
      <w:r w:rsidR="00D543D8">
        <w:rPr>
          <w:sz w:val="24"/>
        </w:rPr>
        <w:t>.</w:t>
      </w:r>
    </w:p>
    <w:p w14:paraId="75DC2772" w14:textId="6FF9ADA9" w:rsidR="00D8565F" w:rsidRDefault="00D8565F" w:rsidP="00881F97">
      <w:pPr>
        <w:pStyle w:val="ListParagraph"/>
        <w:numPr>
          <w:ilvl w:val="0"/>
          <w:numId w:val="17"/>
        </w:numPr>
        <w:rPr>
          <w:sz w:val="24"/>
        </w:rPr>
      </w:pPr>
      <w:r>
        <w:rPr>
          <w:sz w:val="24"/>
        </w:rPr>
        <w:t xml:space="preserve">Review the process with </w:t>
      </w:r>
      <w:r w:rsidR="009277AE">
        <w:rPr>
          <w:sz w:val="24"/>
        </w:rPr>
        <w:t>211</w:t>
      </w:r>
      <w:r>
        <w:rPr>
          <w:sz w:val="24"/>
        </w:rPr>
        <w:t xml:space="preserve"> and plan follow-up activities.</w:t>
      </w:r>
    </w:p>
    <w:p w14:paraId="19481111" w14:textId="79E548A9" w:rsidR="00D8565F" w:rsidRPr="00C93A16" w:rsidRDefault="00D8565F" w:rsidP="00C93A16">
      <w:pPr>
        <w:pStyle w:val="ListParagraph"/>
        <w:numPr>
          <w:ilvl w:val="0"/>
          <w:numId w:val="70"/>
        </w:numPr>
      </w:pPr>
      <w:r w:rsidRPr="00C93A16">
        <w:t xml:space="preserve">Project team alerts relevant state </w:t>
      </w:r>
      <w:r w:rsidR="00483B7A" w:rsidRPr="00C93A16">
        <w:t xml:space="preserve">employees that they </w:t>
      </w:r>
      <w:r w:rsidRPr="00C93A16">
        <w:t>will need to provide I/R services to connect individuals to for-profit disability agencies and resource.</w:t>
      </w:r>
    </w:p>
    <w:p w14:paraId="19E227BE" w14:textId="33522399" w:rsidR="00D8565F" w:rsidRPr="00C93A16" w:rsidRDefault="00D8565F" w:rsidP="00C93A16">
      <w:pPr>
        <w:pStyle w:val="ListParagraph"/>
        <w:numPr>
          <w:ilvl w:val="0"/>
          <w:numId w:val="70"/>
        </w:numPr>
      </w:pPr>
      <w:r w:rsidRPr="00C93A16">
        <w:t>Project team communicate</w:t>
      </w:r>
      <w:r w:rsidR="00483B7A" w:rsidRPr="00C93A16">
        <w:t>d</w:t>
      </w:r>
      <w:r w:rsidRPr="00C93A16">
        <w:t xml:space="preserve"> with other </w:t>
      </w:r>
      <w:r w:rsidR="009277AE" w:rsidRPr="00C93A16">
        <w:t>211</w:t>
      </w:r>
      <w:r w:rsidRPr="00C93A16">
        <w:t xml:space="preserve"> affiliates about disability agencies</w:t>
      </w:r>
      <w:r w:rsidR="00CF2AFA" w:rsidRPr="00C93A16">
        <w:t xml:space="preserve"> that are</w:t>
      </w:r>
      <w:r w:rsidRPr="00C93A16">
        <w:t xml:space="preserve"> providing services </w:t>
      </w:r>
      <w:r w:rsidR="00CF2AFA" w:rsidRPr="00C93A16">
        <w:t xml:space="preserve">and supports in those </w:t>
      </w:r>
      <w:r w:rsidR="009277AE" w:rsidRPr="00C93A16">
        <w:t>211</w:t>
      </w:r>
      <w:r w:rsidR="00CF2AFA" w:rsidRPr="00C93A16">
        <w:t xml:space="preserve"> service</w:t>
      </w:r>
      <w:r w:rsidRPr="00C93A16">
        <w:t xml:space="preserve"> areas</w:t>
      </w:r>
      <w:r w:rsidR="00483B7A" w:rsidRPr="00C93A16">
        <w:t>.</w:t>
      </w:r>
      <w:r w:rsidRPr="00C93A16">
        <w:t xml:space="preserve"> </w:t>
      </w:r>
    </w:p>
    <w:p w14:paraId="482569B2" w14:textId="77777777" w:rsidR="00D8565F" w:rsidRDefault="00D8565F" w:rsidP="00881F97">
      <w:pPr>
        <w:pStyle w:val="Heading3"/>
      </w:pPr>
      <w:bookmarkStart w:id="31" w:name="_Toc13796202"/>
      <w:r>
        <w:t>Note</w:t>
      </w:r>
      <w:bookmarkEnd w:id="31"/>
    </w:p>
    <w:p w14:paraId="5E54B970" w14:textId="278C721C" w:rsidR="00D8565F" w:rsidRPr="00483B7A" w:rsidRDefault="00D8565F" w:rsidP="008A586A">
      <w:r w:rsidRPr="00483B7A">
        <w:t>Th</w:t>
      </w:r>
      <w:r w:rsidR="009451E6" w:rsidRPr="00483B7A">
        <w:t xml:space="preserve">is </w:t>
      </w:r>
      <w:r w:rsidRPr="00483B7A">
        <w:t>process</w:t>
      </w:r>
      <w:r w:rsidR="00D543D8" w:rsidRPr="00483B7A">
        <w:t xml:space="preserve"> among</w:t>
      </w:r>
      <w:r w:rsidRPr="00483B7A">
        <w:t xml:space="preserve"> partners and should be implemented with </w:t>
      </w:r>
      <w:r w:rsidR="00483B7A">
        <w:t xml:space="preserve">positive support from the steering committee to 211 </w:t>
      </w:r>
      <w:r w:rsidR="00D543D8" w:rsidRPr="00483B7A">
        <w:t xml:space="preserve">to achieve </w:t>
      </w:r>
      <w:r w:rsidRPr="00483B7A">
        <w:t xml:space="preserve">the goal of making </w:t>
      </w:r>
      <w:r w:rsidR="009277AE" w:rsidRPr="00483B7A">
        <w:t>211</w:t>
      </w:r>
      <w:r w:rsidRPr="00483B7A">
        <w:t xml:space="preserve"> a resource that is comprehensive and inclusive of disability support services </w:t>
      </w:r>
      <w:r w:rsidR="009451E6" w:rsidRPr="00483B7A">
        <w:t>and programs</w:t>
      </w:r>
      <w:r w:rsidRPr="00483B7A">
        <w:t xml:space="preserve">. </w:t>
      </w:r>
      <w:r w:rsidR="009451E6" w:rsidRPr="00483B7A">
        <w:t xml:space="preserve">This activity is most sustainable if the </w:t>
      </w:r>
      <w:r w:rsidR="009277AE" w:rsidRPr="00483B7A">
        <w:t>211</w:t>
      </w:r>
      <w:r w:rsidR="009451E6" w:rsidRPr="00483B7A">
        <w:t xml:space="preserve"> program conducts the outreach and support to the disability service agencies and organizations.</w:t>
      </w:r>
      <w:r w:rsidR="00483B7A" w:rsidRPr="00483B7A">
        <w:t xml:space="preserve"> Identify with 211 a realistic timeline and needed resources for making outreach and support to these disability organizations.</w:t>
      </w:r>
    </w:p>
    <w:p w14:paraId="63C29B5B" w14:textId="77777777" w:rsidR="009451E6" w:rsidRDefault="009451E6" w:rsidP="00881F97">
      <w:pPr>
        <w:pStyle w:val="Heading2"/>
      </w:pPr>
    </w:p>
    <w:p w14:paraId="293B51EC" w14:textId="04653976" w:rsidR="009451E6" w:rsidRPr="009451E6" w:rsidRDefault="009451E6" w:rsidP="00881F97">
      <w:pPr>
        <w:pStyle w:val="Heading2"/>
      </w:pPr>
      <w:bookmarkStart w:id="32" w:name="_Toc13796203"/>
      <w:r w:rsidRPr="009451E6">
        <w:t xml:space="preserve">Implementing </w:t>
      </w:r>
      <w:r w:rsidRPr="0065449D">
        <w:rPr>
          <w:u w:val="single"/>
        </w:rPr>
        <w:t>Meeting #2</w:t>
      </w:r>
      <w:r w:rsidRPr="009451E6">
        <w:t xml:space="preserve"> and Related Follow-up Activities</w:t>
      </w:r>
      <w:bookmarkEnd w:id="32"/>
    </w:p>
    <w:p w14:paraId="57FDAD89" w14:textId="77777777" w:rsidR="00C04EEA" w:rsidRDefault="00C04EEA" w:rsidP="00881F97">
      <w:pPr>
        <w:pStyle w:val="Default"/>
        <w:numPr>
          <w:ilvl w:val="0"/>
          <w:numId w:val="8"/>
        </w:numPr>
        <w:spacing w:after="49"/>
        <w:rPr>
          <w:color w:val="auto"/>
          <w:sz w:val="22"/>
          <w:szCs w:val="22"/>
        </w:rPr>
      </w:pPr>
      <w:r>
        <w:rPr>
          <w:color w:val="auto"/>
          <w:sz w:val="22"/>
          <w:szCs w:val="22"/>
        </w:rPr>
        <w:t xml:space="preserve">Agenda </w:t>
      </w:r>
    </w:p>
    <w:p w14:paraId="39F73A62" w14:textId="22410495" w:rsidR="00C04EEA" w:rsidRDefault="00C04EEA" w:rsidP="00881F97">
      <w:pPr>
        <w:pStyle w:val="Default"/>
        <w:numPr>
          <w:ilvl w:val="0"/>
          <w:numId w:val="8"/>
        </w:numPr>
        <w:spacing w:after="49"/>
        <w:rPr>
          <w:color w:val="auto"/>
          <w:sz w:val="22"/>
          <w:szCs w:val="22"/>
        </w:rPr>
      </w:pPr>
      <w:r>
        <w:rPr>
          <w:color w:val="auto"/>
          <w:sz w:val="22"/>
          <w:szCs w:val="22"/>
        </w:rPr>
        <w:t>Sign</w:t>
      </w:r>
      <w:r w:rsidR="001354B8">
        <w:rPr>
          <w:color w:val="auto"/>
          <w:sz w:val="22"/>
          <w:szCs w:val="22"/>
        </w:rPr>
        <w:t>-</w:t>
      </w:r>
      <w:r>
        <w:rPr>
          <w:color w:val="auto"/>
          <w:sz w:val="22"/>
          <w:szCs w:val="22"/>
        </w:rPr>
        <w:t xml:space="preserve">in sheet </w:t>
      </w:r>
    </w:p>
    <w:p w14:paraId="5C87A4BB" w14:textId="2D678246" w:rsidR="00C04EEA" w:rsidRDefault="009277AE" w:rsidP="00881F97">
      <w:pPr>
        <w:pStyle w:val="Default"/>
        <w:numPr>
          <w:ilvl w:val="0"/>
          <w:numId w:val="8"/>
        </w:numPr>
        <w:spacing w:after="49"/>
        <w:rPr>
          <w:color w:val="auto"/>
          <w:sz w:val="22"/>
          <w:szCs w:val="22"/>
        </w:rPr>
      </w:pPr>
      <w:r>
        <w:rPr>
          <w:color w:val="auto"/>
          <w:sz w:val="22"/>
          <w:szCs w:val="22"/>
        </w:rPr>
        <w:t>211</w:t>
      </w:r>
      <w:r w:rsidR="00C04EEA">
        <w:rPr>
          <w:color w:val="auto"/>
          <w:sz w:val="22"/>
          <w:szCs w:val="22"/>
        </w:rPr>
        <w:t xml:space="preserve"> search activity </w:t>
      </w:r>
    </w:p>
    <w:p w14:paraId="5AC77FAF" w14:textId="4617C201" w:rsidR="00C04EEA" w:rsidRDefault="00C04EEA" w:rsidP="00881F97">
      <w:pPr>
        <w:pStyle w:val="Default"/>
        <w:numPr>
          <w:ilvl w:val="0"/>
          <w:numId w:val="8"/>
        </w:numPr>
        <w:spacing w:after="49"/>
        <w:rPr>
          <w:color w:val="auto"/>
          <w:sz w:val="22"/>
          <w:szCs w:val="22"/>
        </w:rPr>
      </w:pPr>
      <w:r>
        <w:rPr>
          <w:color w:val="auto"/>
          <w:sz w:val="22"/>
          <w:szCs w:val="22"/>
        </w:rPr>
        <w:t xml:space="preserve">Address commonly asked questions from </w:t>
      </w:r>
      <w:r w:rsidR="009277AE">
        <w:rPr>
          <w:color w:val="auto"/>
          <w:sz w:val="22"/>
          <w:szCs w:val="22"/>
        </w:rPr>
        <w:t>211</w:t>
      </w:r>
      <w:r>
        <w:rPr>
          <w:color w:val="auto"/>
          <w:sz w:val="22"/>
          <w:szCs w:val="22"/>
        </w:rPr>
        <w:t xml:space="preserve"> </w:t>
      </w:r>
    </w:p>
    <w:p w14:paraId="327A500A" w14:textId="2E64066B" w:rsidR="00C04EEA" w:rsidRDefault="00B2209D" w:rsidP="00881F97">
      <w:pPr>
        <w:pStyle w:val="Default"/>
        <w:numPr>
          <w:ilvl w:val="0"/>
          <w:numId w:val="8"/>
        </w:numPr>
        <w:spacing w:after="49"/>
        <w:rPr>
          <w:color w:val="auto"/>
          <w:sz w:val="22"/>
          <w:szCs w:val="22"/>
        </w:rPr>
      </w:pPr>
      <w:r>
        <w:rPr>
          <w:color w:val="auto"/>
          <w:sz w:val="22"/>
          <w:szCs w:val="22"/>
        </w:rPr>
        <w:t>Brief review (PPT or written notes)</w:t>
      </w:r>
      <w:r w:rsidR="00C04EEA">
        <w:rPr>
          <w:color w:val="auto"/>
          <w:sz w:val="22"/>
          <w:szCs w:val="22"/>
        </w:rPr>
        <w:t xml:space="preserve"> review from </w:t>
      </w:r>
      <w:r>
        <w:rPr>
          <w:color w:val="auto"/>
          <w:sz w:val="22"/>
          <w:szCs w:val="22"/>
        </w:rPr>
        <w:t>M</w:t>
      </w:r>
      <w:r w:rsidR="00C04EEA">
        <w:rPr>
          <w:color w:val="auto"/>
          <w:sz w:val="22"/>
          <w:szCs w:val="22"/>
        </w:rPr>
        <w:t xml:space="preserve">eeting #1 </w:t>
      </w:r>
    </w:p>
    <w:p w14:paraId="195D65F4" w14:textId="2A96A635" w:rsidR="00C04EEA" w:rsidRDefault="00C04EEA" w:rsidP="00881F97">
      <w:pPr>
        <w:pStyle w:val="Default"/>
        <w:numPr>
          <w:ilvl w:val="0"/>
          <w:numId w:val="8"/>
        </w:numPr>
        <w:rPr>
          <w:color w:val="0462C1"/>
          <w:sz w:val="22"/>
          <w:szCs w:val="22"/>
        </w:rPr>
      </w:pPr>
      <w:r>
        <w:rPr>
          <w:color w:val="auto"/>
          <w:sz w:val="22"/>
          <w:szCs w:val="22"/>
        </w:rPr>
        <w:t xml:space="preserve">Consider complex systems thinking </w:t>
      </w:r>
      <w:hyperlink r:id="rId44" w:anchor="kpvalbx=1" w:history="1">
        <w:r w:rsidRPr="001354B8">
          <w:rPr>
            <w:rStyle w:val="Hyperlink"/>
            <w:sz w:val="22"/>
            <w:szCs w:val="22"/>
          </w:rPr>
          <w:t xml:space="preserve">and Tom </w:t>
        </w:r>
        <w:proofErr w:type="spellStart"/>
        <w:r w:rsidRPr="001354B8">
          <w:rPr>
            <w:rStyle w:val="Hyperlink"/>
            <w:sz w:val="22"/>
            <w:szCs w:val="22"/>
          </w:rPr>
          <w:t>Wujic’s</w:t>
        </w:r>
        <w:proofErr w:type="spellEnd"/>
        <w:r w:rsidRPr="001354B8">
          <w:rPr>
            <w:rStyle w:val="Hyperlink"/>
            <w:sz w:val="22"/>
            <w:szCs w:val="22"/>
          </w:rPr>
          <w:t xml:space="preserve"> Ted </w:t>
        </w:r>
        <w:r w:rsidR="001354B8" w:rsidRPr="001354B8">
          <w:rPr>
            <w:rStyle w:val="Hyperlink"/>
            <w:sz w:val="22"/>
            <w:szCs w:val="22"/>
          </w:rPr>
          <w:t>T</w:t>
        </w:r>
        <w:r w:rsidRPr="001354B8">
          <w:rPr>
            <w:rStyle w:val="Hyperlink"/>
            <w:sz w:val="22"/>
            <w:szCs w:val="22"/>
          </w:rPr>
          <w:t xml:space="preserve">alk, “Got </w:t>
        </w:r>
        <w:r w:rsidR="001354B8" w:rsidRPr="001354B8">
          <w:rPr>
            <w:rStyle w:val="Hyperlink"/>
            <w:sz w:val="22"/>
            <w:szCs w:val="22"/>
          </w:rPr>
          <w:t>A</w:t>
        </w:r>
        <w:r w:rsidRPr="001354B8">
          <w:rPr>
            <w:rStyle w:val="Hyperlink"/>
            <w:sz w:val="22"/>
            <w:szCs w:val="22"/>
          </w:rPr>
          <w:t xml:space="preserve"> </w:t>
        </w:r>
        <w:r w:rsidR="001354B8" w:rsidRPr="001354B8">
          <w:rPr>
            <w:rStyle w:val="Hyperlink"/>
            <w:sz w:val="22"/>
            <w:szCs w:val="22"/>
          </w:rPr>
          <w:t>W</w:t>
        </w:r>
        <w:r w:rsidRPr="001354B8">
          <w:rPr>
            <w:rStyle w:val="Hyperlink"/>
            <w:sz w:val="22"/>
            <w:szCs w:val="22"/>
          </w:rPr>
          <w:t xml:space="preserve">icked </w:t>
        </w:r>
        <w:r w:rsidR="001354B8" w:rsidRPr="001354B8">
          <w:rPr>
            <w:rStyle w:val="Hyperlink"/>
            <w:sz w:val="22"/>
            <w:szCs w:val="22"/>
          </w:rPr>
          <w:t>P</w:t>
        </w:r>
        <w:r w:rsidRPr="001354B8">
          <w:rPr>
            <w:rStyle w:val="Hyperlink"/>
            <w:sz w:val="22"/>
            <w:szCs w:val="22"/>
          </w:rPr>
          <w:t>roblem</w:t>
        </w:r>
        <w:r w:rsidR="001354B8" w:rsidRPr="001354B8">
          <w:rPr>
            <w:rStyle w:val="Hyperlink"/>
            <w:sz w:val="22"/>
            <w:szCs w:val="22"/>
          </w:rPr>
          <w:t>?</w:t>
        </w:r>
        <w:r w:rsidRPr="001354B8">
          <w:rPr>
            <w:rStyle w:val="Hyperlink"/>
            <w:sz w:val="22"/>
            <w:szCs w:val="22"/>
          </w:rPr>
          <w:t xml:space="preserve"> First</w:t>
        </w:r>
        <w:r w:rsidR="001354B8" w:rsidRPr="001354B8">
          <w:rPr>
            <w:rStyle w:val="Hyperlink"/>
            <w:sz w:val="22"/>
            <w:szCs w:val="22"/>
          </w:rPr>
          <w:t>,</w:t>
        </w:r>
        <w:r w:rsidRPr="001354B8">
          <w:rPr>
            <w:rStyle w:val="Hyperlink"/>
            <w:sz w:val="22"/>
            <w:szCs w:val="22"/>
          </w:rPr>
          <w:t xml:space="preserve"> </w:t>
        </w:r>
        <w:r w:rsidR="001354B8" w:rsidRPr="001354B8">
          <w:rPr>
            <w:rStyle w:val="Hyperlink"/>
            <w:sz w:val="22"/>
            <w:szCs w:val="22"/>
          </w:rPr>
          <w:t>T</w:t>
        </w:r>
        <w:r w:rsidRPr="001354B8">
          <w:rPr>
            <w:rStyle w:val="Hyperlink"/>
            <w:sz w:val="22"/>
            <w:szCs w:val="22"/>
          </w:rPr>
          <w:t xml:space="preserve">ell </w:t>
        </w:r>
        <w:r w:rsidR="001354B8" w:rsidRPr="001354B8">
          <w:rPr>
            <w:rStyle w:val="Hyperlink"/>
            <w:sz w:val="22"/>
            <w:szCs w:val="22"/>
          </w:rPr>
          <w:t>M</w:t>
        </w:r>
        <w:r w:rsidRPr="001354B8">
          <w:rPr>
            <w:rStyle w:val="Hyperlink"/>
            <w:sz w:val="22"/>
            <w:szCs w:val="22"/>
          </w:rPr>
          <w:t xml:space="preserve">e </w:t>
        </w:r>
        <w:r w:rsidR="001354B8" w:rsidRPr="001354B8">
          <w:rPr>
            <w:rStyle w:val="Hyperlink"/>
            <w:sz w:val="22"/>
            <w:szCs w:val="22"/>
          </w:rPr>
          <w:t>H</w:t>
        </w:r>
        <w:r w:rsidRPr="001354B8">
          <w:rPr>
            <w:rStyle w:val="Hyperlink"/>
            <w:sz w:val="22"/>
            <w:szCs w:val="22"/>
          </w:rPr>
          <w:t xml:space="preserve">ow </w:t>
        </w:r>
        <w:r w:rsidR="001354B8" w:rsidRPr="001354B8">
          <w:rPr>
            <w:rStyle w:val="Hyperlink"/>
            <w:sz w:val="22"/>
            <w:szCs w:val="22"/>
          </w:rPr>
          <w:t>Y</w:t>
        </w:r>
        <w:r w:rsidRPr="001354B8">
          <w:rPr>
            <w:rStyle w:val="Hyperlink"/>
            <w:sz w:val="22"/>
            <w:szCs w:val="22"/>
          </w:rPr>
          <w:t xml:space="preserve">ou </w:t>
        </w:r>
        <w:r w:rsidR="001354B8" w:rsidRPr="001354B8">
          <w:rPr>
            <w:rStyle w:val="Hyperlink"/>
            <w:sz w:val="22"/>
            <w:szCs w:val="22"/>
          </w:rPr>
          <w:t>M</w:t>
        </w:r>
        <w:r w:rsidRPr="001354B8">
          <w:rPr>
            <w:rStyle w:val="Hyperlink"/>
            <w:sz w:val="22"/>
            <w:szCs w:val="22"/>
          </w:rPr>
          <w:t xml:space="preserve">ake </w:t>
        </w:r>
        <w:r w:rsidR="001354B8" w:rsidRPr="001354B8">
          <w:rPr>
            <w:rStyle w:val="Hyperlink"/>
            <w:sz w:val="22"/>
            <w:szCs w:val="22"/>
          </w:rPr>
          <w:t>T</w:t>
        </w:r>
        <w:r w:rsidRPr="001354B8">
          <w:rPr>
            <w:rStyle w:val="Hyperlink"/>
            <w:sz w:val="22"/>
            <w:szCs w:val="22"/>
          </w:rPr>
          <w:t>oast,”</w:t>
        </w:r>
      </w:hyperlink>
      <w:r>
        <w:rPr>
          <w:color w:val="auto"/>
          <w:sz w:val="22"/>
          <w:szCs w:val="22"/>
        </w:rPr>
        <w:t xml:space="preserve"> </w:t>
      </w:r>
    </w:p>
    <w:p w14:paraId="2F1CFEB5" w14:textId="77777777" w:rsidR="00C04EEA" w:rsidRDefault="00C04EEA" w:rsidP="00881F97">
      <w:pPr>
        <w:pStyle w:val="Default"/>
        <w:rPr>
          <w:color w:val="0462C1"/>
          <w:sz w:val="22"/>
          <w:szCs w:val="22"/>
        </w:rPr>
      </w:pPr>
    </w:p>
    <w:p w14:paraId="06644105" w14:textId="77777777" w:rsidR="00C04EEA" w:rsidRDefault="00C04EEA" w:rsidP="00FE1E9F">
      <w:pPr>
        <w:pStyle w:val="Heading3"/>
      </w:pPr>
      <w:bookmarkStart w:id="33" w:name="_Toc13796204"/>
      <w:r>
        <w:t>Planning</w:t>
      </w:r>
      <w:bookmarkEnd w:id="33"/>
      <w:r>
        <w:t xml:space="preserve"> </w:t>
      </w:r>
    </w:p>
    <w:p w14:paraId="4F1F196F" w14:textId="7D09C8C1" w:rsidR="00C04EEA" w:rsidRDefault="00B2209D" w:rsidP="008A586A">
      <w:r>
        <w:t>Meeting #1</w:t>
      </w:r>
      <w:r w:rsidR="00C04EEA">
        <w:t xml:space="preserve"> involved understanding how people value certain resources in their community and how they</w:t>
      </w:r>
      <w:r w:rsidR="001354B8">
        <w:t xml:space="preserve"> initially</w:t>
      </w:r>
      <w:r w:rsidR="00C04EEA">
        <w:t xml:space="preserve"> became connected to those resources. </w:t>
      </w:r>
      <w:r>
        <w:t>Meeting #2</w:t>
      </w:r>
      <w:r w:rsidR="00C04EEA">
        <w:t xml:space="preserve"> is geared to build off that shared knowledge from </w:t>
      </w:r>
      <w:r>
        <w:t>Meeting #1</w:t>
      </w:r>
      <w:r w:rsidR="00C04EEA">
        <w:t xml:space="preserve">. </w:t>
      </w:r>
      <w:r>
        <w:t xml:space="preserve"> The morning session of Meeting #2</w:t>
      </w:r>
      <w:r w:rsidR="00C04EEA">
        <w:t xml:space="preserve"> is for IDD advocates</w:t>
      </w:r>
      <w:r>
        <w:t xml:space="preserve"> and interested agency represent</w:t>
      </w:r>
      <w:r w:rsidR="00483B7A">
        <w:t>at</w:t>
      </w:r>
      <w:r>
        <w:t>ives</w:t>
      </w:r>
      <w:r w:rsidR="001354B8">
        <w:t>,</w:t>
      </w:r>
      <w:r w:rsidR="00C04EEA">
        <w:t xml:space="preserve"> while the afternoon session is for all members of the steering committee. Agency partners are invited to participate in the morning session if they have interest. </w:t>
      </w:r>
    </w:p>
    <w:p w14:paraId="10C32D6D" w14:textId="5A8CB4CB" w:rsidR="00C04EEA" w:rsidRDefault="00C04EEA" w:rsidP="008A586A">
      <w:r>
        <w:t>The pilot project reserved a computer lab at the University of Montana Mansfield Library that sat approximately forty people. They had 18 steering committee members at the morning session. The afternoon session</w:t>
      </w:r>
      <w:r w:rsidR="00542A4E">
        <w:t xml:space="preserve"> had an attendance of 25 steering committee members and</w:t>
      </w:r>
      <w:r>
        <w:t xml:space="preserve"> was held in a conference room at the University Center at the University of Montana, where they provided lunch catered by campus dining. </w:t>
      </w:r>
      <w:r w:rsidR="00542A4E">
        <w:t xml:space="preserve">Parking on the University of Montana’s campus required a parking pass. The pilot project sent parking passes in the mail one week before </w:t>
      </w:r>
      <w:r w:rsidR="00B2209D">
        <w:t>Meeting #2</w:t>
      </w:r>
      <w:r w:rsidR="00542A4E">
        <w:t xml:space="preserve"> and had additional parking passes on hand the day of the meeting. </w:t>
      </w:r>
    </w:p>
    <w:p w14:paraId="17C84BD2" w14:textId="36A62BA6" w:rsidR="00C04EEA" w:rsidRDefault="00B2209D" w:rsidP="008A586A">
      <w:r>
        <w:t>Meeting #2</w:t>
      </w:r>
      <w:r w:rsidR="00C04EEA">
        <w:t xml:space="preserve"> </w:t>
      </w:r>
      <w:r w:rsidR="001354B8">
        <w:t xml:space="preserve">was </w:t>
      </w:r>
      <w:r w:rsidR="00C04EEA">
        <w:t xml:space="preserve">designed to be partially in a computer lab and partially in a conference room with access to technology for displaying a PowerPoint. The above is an example of how the pilot project organized </w:t>
      </w:r>
      <w:r>
        <w:t>Meeting #2</w:t>
      </w:r>
      <w:r w:rsidR="00C04EEA">
        <w:t xml:space="preserve">. You will need to consider where you may have access to a medium </w:t>
      </w:r>
      <w:r w:rsidR="00542A4E">
        <w:t xml:space="preserve">to large </w:t>
      </w:r>
      <w:r w:rsidR="00C04EEA">
        <w:t>sized computer lab and conference room where lunch can be served</w:t>
      </w:r>
      <w:r w:rsidR="00542A4E">
        <w:t>.</w:t>
      </w:r>
    </w:p>
    <w:p w14:paraId="093F729F" w14:textId="03841BA4" w:rsidR="00C04EEA" w:rsidRPr="00542A4E" w:rsidRDefault="00542A4E" w:rsidP="00FE1E9F">
      <w:pPr>
        <w:pStyle w:val="Heading3"/>
      </w:pPr>
      <w:bookmarkStart w:id="34" w:name="_Toc13796205"/>
      <w:r>
        <w:t xml:space="preserve">Suggestions for planning </w:t>
      </w:r>
      <w:r w:rsidR="00B2209D">
        <w:t>Me</w:t>
      </w:r>
      <w:r w:rsidR="00483B7A">
        <w:t>eting #2</w:t>
      </w:r>
      <w:bookmarkEnd w:id="34"/>
    </w:p>
    <w:p w14:paraId="621CE88B" w14:textId="0BD40861" w:rsidR="00542A4E" w:rsidRDefault="00542A4E" w:rsidP="00881F97">
      <w:pPr>
        <w:pStyle w:val="Default"/>
        <w:numPr>
          <w:ilvl w:val="0"/>
          <w:numId w:val="9"/>
        </w:numPr>
        <w:rPr>
          <w:sz w:val="22"/>
          <w:szCs w:val="22"/>
        </w:rPr>
      </w:pPr>
      <w:r>
        <w:rPr>
          <w:sz w:val="22"/>
          <w:szCs w:val="22"/>
        </w:rPr>
        <w:t>Invite</w:t>
      </w:r>
      <w:r w:rsidR="00C04EEA">
        <w:rPr>
          <w:sz w:val="22"/>
          <w:szCs w:val="22"/>
        </w:rPr>
        <w:t xml:space="preserve"> </w:t>
      </w:r>
      <w:r>
        <w:rPr>
          <w:sz w:val="22"/>
          <w:szCs w:val="22"/>
        </w:rPr>
        <w:t>y</w:t>
      </w:r>
      <w:r w:rsidR="00C04EEA">
        <w:rPr>
          <w:sz w:val="22"/>
          <w:szCs w:val="22"/>
        </w:rPr>
        <w:t>our steering committee</w:t>
      </w:r>
      <w:r>
        <w:rPr>
          <w:sz w:val="22"/>
          <w:szCs w:val="22"/>
        </w:rPr>
        <w:t xml:space="preserve"> at least</w:t>
      </w:r>
      <w:r w:rsidR="00C04EEA">
        <w:rPr>
          <w:sz w:val="22"/>
          <w:szCs w:val="22"/>
        </w:rPr>
        <w:t xml:space="preserve"> three weeks before </w:t>
      </w:r>
      <w:r w:rsidR="00B2209D">
        <w:rPr>
          <w:sz w:val="22"/>
          <w:szCs w:val="22"/>
        </w:rPr>
        <w:t>Meeting #2</w:t>
      </w:r>
    </w:p>
    <w:p w14:paraId="0A1211D6" w14:textId="77777777" w:rsidR="00542A4E" w:rsidRDefault="00542A4E" w:rsidP="00881F97">
      <w:pPr>
        <w:pStyle w:val="Default"/>
        <w:numPr>
          <w:ilvl w:val="0"/>
          <w:numId w:val="9"/>
        </w:numPr>
        <w:rPr>
          <w:sz w:val="22"/>
          <w:szCs w:val="22"/>
        </w:rPr>
      </w:pPr>
      <w:r>
        <w:rPr>
          <w:sz w:val="22"/>
          <w:szCs w:val="22"/>
        </w:rPr>
        <w:t>Reserve</w:t>
      </w:r>
      <w:r w:rsidR="00C04EEA">
        <w:rPr>
          <w:sz w:val="22"/>
          <w:szCs w:val="22"/>
        </w:rPr>
        <w:t xml:space="preserve"> </w:t>
      </w:r>
      <w:r>
        <w:rPr>
          <w:sz w:val="22"/>
          <w:szCs w:val="22"/>
        </w:rPr>
        <w:t>a</w:t>
      </w:r>
      <w:r w:rsidR="00C04EEA">
        <w:rPr>
          <w:sz w:val="22"/>
          <w:szCs w:val="22"/>
        </w:rPr>
        <w:t xml:space="preserve"> space for the </w:t>
      </w:r>
      <w:proofErr w:type="gramStart"/>
      <w:r w:rsidR="00C04EEA">
        <w:rPr>
          <w:sz w:val="22"/>
          <w:szCs w:val="22"/>
        </w:rPr>
        <w:t xml:space="preserve">meeting </w:t>
      </w:r>
      <w:r>
        <w:rPr>
          <w:sz w:val="22"/>
          <w:szCs w:val="22"/>
        </w:rPr>
        <w:t xml:space="preserve"> at</w:t>
      </w:r>
      <w:proofErr w:type="gramEnd"/>
      <w:r>
        <w:rPr>
          <w:sz w:val="22"/>
          <w:szCs w:val="22"/>
        </w:rPr>
        <w:t xml:space="preserve"> least one month before the desired date</w:t>
      </w:r>
    </w:p>
    <w:p w14:paraId="72430373" w14:textId="77777777" w:rsidR="00542A4E" w:rsidRDefault="00542A4E" w:rsidP="00881F97">
      <w:pPr>
        <w:pStyle w:val="Default"/>
        <w:numPr>
          <w:ilvl w:val="0"/>
          <w:numId w:val="9"/>
        </w:numPr>
        <w:rPr>
          <w:sz w:val="22"/>
          <w:szCs w:val="22"/>
        </w:rPr>
      </w:pPr>
      <w:r>
        <w:rPr>
          <w:sz w:val="22"/>
          <w:szCs w:val="22"/>
        </w:rPr>
        <w:t xml:space="preserve">Ask </w:t>
      </w:r>
      <w:r w:rsidR="00C04EEA">
        <w:rPr>
          <w:sz w:val="22"/>
          <w:szCs w:val="22"/>
        </w:rPr>
        <w:t>each steering committee member them to pick from a lis</w:t>
      </w:r>
      <w:r>
        <w:rPr>
          <w:sz w:val="22"/>
          <w:szCs w:val="22"/>
        </w:rPr>
        <w:t xml:space="preserve">t of lunch options to ensure accommodation for </w:t>
      </w:r>
      <w:r w:rsidR="00C04EEA">
        <w:rPr>
          <w:sz w:val="22"/>
          <w:szCs w:val="22"/>
        </w:rPr>
        <w:t xml:space="preserve">people’s </w:t>
      </w:r>
      <w:r>
        <w:rPr>
          <w:sz w:val="22"/>
          <w:szCs w:val="22"/>
        </w:rPr>
        <w:t>dietary preference</w:t>
      </w:r>
      <w:r w:rsidR="00C04EEA">
        <w:rPr>
          <w:sz w:val="22"/>
          <w:szCs w:val="22"/>
        </w:rPr>
        <w:t xml:space="preserve"> </w:t>
      </w:r>
    </w:p>
    <w:p w14:paraId="0FE84246" w14:textId="77777777" w:rsidR="00542A4E" w:rsidRDefault="00542A4E" w:rsidP="00881F97">
      <w:pPr>
        <w:pStyle w:val="Default"/>
        <w:numPr>
          <w:ilvl w:val="0"/>
          <w:numId w:val="9"/>
        </w:numPr>
        <w:rPr>
          <w:sz w:val="22"/>
          <w:szCs w:val="22"/>
        </w:rPr>
      </w:pPr>
      <w:r>
        <w:rPr>
          <w:sz w:val="22"/>
          <w:szCs w:val="22"/>
        </w:rPr>
        <w:t>Provide parking passes and/ or maps for access to the meeting location</w:t>
      </w:r>
    </w:p>
    <w:p w14:paraId="5C4335B2" w14:textId="77777777" w:rsidR="00C04EEA" w:rsidRDefault="00C04EEA" w:rsidP="00FE1E9F">
      <w:pPr>
        <w:pStyle w:val="Heading3"/>
      </w:pPr>
      <w:bookmarkStart w:id="35" w:name="_Toc13796206"/>
      <w:r>
        <w:t>Implementation</w:t>
      </w:r>
      <w:bookmarkEnd w:id="35"/>
      <w:r>
        <w:t xml:space="preserve"> </w:t>
      </w:r>
    </w:p>
    <w:p w14:paraId="196FC555" w14:textId="77777777" w:rsidR="00473D58" w:rsidRDefault="00473D58" w:rsidP="00881F97">
      <w:pPr>
        <w:pStyle w:val="Default"/>
        <w:rPr>
          <w:color w:val="auto"/>
          <w:sz w:val="22"/>
          <w:szCs w:val="22"/>
        </w:rPr>
      </w:pPr>
      <w:r>
        <w:rPr>
          <w:color w:val="auto"/>
          <w:sz w:val="22"/>
          <w:szCs w:val="22"/>
        </w:rPr>
        <w:t>Dedicate one or two people to welcome the steering committee. As people arrive:</w:t>
      </w:r>
    </w:p>
    <w:p w14:paraId="6FF21548" w14:textId="7DE0B228" w:rsidR="00473D58" w:rsidRPr="00970F5D" w:rsidRDefault="00473D58" w:rsidP="008A586A">
      <w:pPr>
        <w:pStyle w:val="ListParagraph"/>
        <w:numPr>
          <w:ilvl w:val="0"/>
          <w:numId w:val="55"/>
        </w:numPr>
      </w:pPr>
      <w:r>
        <w:t>Guide them towards the sig</w:t>
      </w:r>
      <w:r w:rsidR="001354B8">
        <w:t>n-</w:t>
      </w:r>
      <w:r>
        <w:t>in table</w:t>
      </w:r>
    </w:p>
    <w:p w14:paraId="35276F55" w14:textId="77777777" w:rsidR="00473D58" w:rsidRPr="00970F5D" w:rsidRDefault="00473D58" w:rsidP="008A586A">
      <w:pPr>
        <w:pStyle w:val="ListParagraph"/>
        <w:numPr>
          <w:ilvl w:val="0"/>
          <w:numId w:val="55"/>
        </w:numPr>
      </w:pPr>
      <w:r>
        <w:t>Welcome each member by asking for their name and the agency they represent</w:t>
      </w:r>
    </w:p>
    <w:p w14:paraId="44E6D33D" w14:textId="77777777" w:rsidR="00473D58" w:rsidRPr="00970F5D" w:rsidRDefault="00473D58" w:rsidP="008A586A">
      <w:pPr>
        <w:pStyle w:val="ListParagraph"/>
        <w:numPr>
          <w:ilvl w:val="0"/>
          <w:numId w:val="55"/>
        </w:numPr>
      </w:pPr>
      <w:r>
        <w:t>Have them write their name and agency on their name tag</w:t>
      </w:r>
    </w:p>
    <w:p w14:paraId="6642B050" w14:textId="308E2532" w:rsidR="00473D58" w:rsidRPr="00970F5D" w:rsidRDefault="00473D58" w:rsidP="008A586A">
      <w:pPr>
        <w:pStyle w:val="ListParagraph"/>
        <w:numPr>
          <w:ilvl w:val="0"/>
          <w:numId w:val="55"/>
        </w:numPr>
      </w:pPr>
      <w:r>
        <w:lastRenderedPageBreak/>
        <w:t xml:space="preserve">Have each fill the sign in sheet and photo release form (make sure you can read their </w:t>
      </w:r>
      <w:r w:rsidR="00B2209D">
        <w:t>handwriting</w:t>
      </w:r>
      <w:r>
        <w:t xml:space="preserve">) </w:t>
      </w:r>
    </w:p>
    <w:p w14:paraId="2772CF25" w14:textId="77777777" w:rsidR="00473D58" w:rsidRPr="00970F5D" w:rsidRDefault="00473D58" w:rsidP="008A586A">
      <w:pPr>
        <w:pStyle w:val="ListParagraph"/>
        <w:numPr>
          <w:ilvl w:val="0"/>
          <w:numId w:val="55"/>
        </w:numPr>
      </w:pPr>
      <w:r>
        <w:t>Offer them an agenda for the day</w:t>
      </w:r>
    </w:p>
    <w:p w14:paraId="7A818F5C" w14:textId="77777777" w:rsidR="00473D58" w:rsidRPr="00970F5D" w:rsidRDefault="00473D58" w:rsidP="008A586A">
      <w:pPr>
        <w:pStyle w:val="ListParagraph"/>
        <w:numPr>
          <w:ilvl w:val="0"/>
          <w:numId w:val="55"/>
        </w:numPr>
      </w:pPr>
      <w:r>
        <w:t xml:space="preserve">Invite them to take a seat by someone they have not yet met </w:t>
      </w:r>
    </w:p>
    <w:p w14:paraId="5765C337" w14:textId="77777777" w:rsidR="00473D58" w:rsidRDefault="00473D58" w:rsidP="00881F97">
      <w:pPr>
        <w:pStyle w:val="Default"/>
        <w:rPr>
          <w:rFonts w:cstheme="minorBidi"/>
          <w:color w:val="auto"/>
          <w:sz w:val="22"/>
          <w:szCs w:val="22"/>
        </w:rPr>
      </w:pPr>
    </w:p>
    <w:p w14:paraId="75FF0C7D" w14:textId="77777777" w:rsidR="00473D58" w:rsidRDefault="00473D58" w:rsidP="008A586A">
      <w:r>
        <w:t xml:space="preserve">Once all steering committee members arrive begin the meeting by following the agenda for meeting #2. </w:t>
      </w:r>
    </w:p>
    <w:p w14:paraId="0EE8E69D" w14:textId="1AAA1085" w:rsidR="00C04EEA" w:rsidRDefault="00C04EEA" w:rsidP="008A586A">
      <w:r>
        <w:t xml:space="preserve">The agenda </w:t>
      </w:r>
      <w:r w:rsidR="00542A4E">
        <w:t>is</w:t>
      </w:r>
      <w:r>
        <w:t xml:space="preserve"> in two parts. In the morning, advocates me</w:t>
      </w:r>
      <w:r w:rsidR="00542A4E">
        <w:t>e</w:t>
      </w:r>
      <w:r>
        <w:t xml:space="preserve">t in a computer lab where </w:t>
      </w:r>
      <w:r w:rsidR="00542A4E">
        <w:t>you will review</w:t>
      </w:r>
      <w:r>
        <w:t xml:space="preserve"> information from th</w:t>
      </w:r>
      <w:r w:rsidR="00034717">
        <w:t>e previous meeting, demonstrate</w:t>
      </w:r>
      <w:r>
        <w:t xml:space="preserve"> how knowledge is transferred wit</w:t>
      </w:r>
      <w:r w:rsidR="00034717">
        <w:t>h a duet performance, and play</w:t>
      </w:r>
      <w:r>
        <w:t xml:space="preserve"> a </w:t>
      </w:r>
      <w:r w:rsidR="00B2209D">
        <w:t>211-search</w:t>
      </w:r>
      <w:r w:rsidR="00034717">
        <w:t xml:space="preserve"> activity that involves</w:t>
      </w:r>
      <w:r>
        <w:t xml:space="preserve"> finding answers to commonly asked questions for </w:t>
      </w:r>
      <w:r w:rsidR="009277AE">
        <w:t>211</w:t>
      </w:r>
      <w:r>
        <w:t xml:space="preserve">. </w:t>
      </w:r>
      <w:r w:rsidR="00034717">
        <w:t xml:space="preserve">Please refer to </w:t>
      </w:r>
      <w:r w:rsidR="00B2209D">
        <w:t>M</w:t>
      </w:r>
      <w:r w:rsidR="00034717">
        <w:t xml:space="preserve">eeting #2 resources in the appendix. </w:t>
      </w:r>
    </w:p>
    <w:p w14:paraId="1825C00D" w14:textId="77C9FA38" w:rsidR="00034717" w:rsidRDefault="00AF25A5" w:rsidP="00FE1E9F">
      <w:pPr>
        <w:pStyle w:val="Heading3"/>
      </w:pPr>
      <w:bookmarkStart w:id="36" w:name="_Toc13796207"/>
      <w:r>
        <w:t>Follow-up Activity for Project Team and Committee Workgroups: Creating Tutorials</w:t>
      </w:r>
      <w:bookmarkEnd w:id="36"/>
    </w:p>
    <w:p w14:paraId="7B4564C5" w14:textId="03BE03D5" w:rsidR="00034717" w:rsidRDefault="00B93CC2" w:rsidP="008A586A">
      <w:r>
        <w:t xml:space="preserve">The pilot project identified a need to make “how to” videos for using </w:t>
      </w:r>
      <w:r w:rsidR="009277AE">
        <w:t>211</w:t>
      </w:r>
      <w:r>
        <w:t xml:space="preserve"> for IDD persons in their community. Between </w:t>
      </w:r>
      <w:r w:rsidR="00B2209D">
        <w:t>Meeting #2</w:t>
      </w:r>
      <w:r>
        <w:t xml:space="preserve"> and </w:t>
      </w:r>
      <w:r w:rsidR="00B2209D">
        <w:t>Meeting #3</w:t>
      </w:r>
      <w:r w:rsidR="001354B8">
        <w:t>,</w:t>
      </w:r>
      <w:r>
        <w:t xml:space="preserve"> they met with IDD advocates and created scripts and videos on how to use </w:t>
      </w:r>
      <w:r w:rsidR="009277AE">
        <w:t>211</w:t>
      </w:r>
      <w:r>
        <w:t xml:space="preserve"> in various scenarios. </w:t>
      </w:r>
      <w:r w:rsidR="00034717">
        <w:t xml:space="preserve">After </w:t>
      </w:r>
      <w:r w:rsidR="00B2209D">
        <w:t>Meeting #2</w:t>
      </w:r>
      <w:r w:rsidR="001354B8">
        <w:t>,</w:t>
      </w:r>
      <w:r w:rsidR="00034717">
        <w:t xml:space="preserve"> use the sig</w:t>
      </w:r>
      <w:r w:rsidR="001354B8">
        <w:t>n-</w:t>
      </w:r>
      <w:r w:rsidR="00034717">
        <w:t xml:space="preserve"> in sheet to indicate on your electronic version who was in attendance. Additionally, schedule a meeting to reconnect with key partners to discuss what observations were made from </w:t>
      </w:r>
      <w:r w:rsidR="00B2209D">
        <w:t>Meeting #2</w:t>
      </w:r>
      <w:r w:rsidR="00034717">
        <w:t xml:space="preserve">. At the same meeting with key partners, select a date and location for the third steering committee meeting. Once you have an agreed upon idea of what you learned from the second steering committee: </w:t>
      </w:r>
    </w:p>
    <w:p w14:paraId="3037E6A8" w14:textId="2BA5BDF3" w:rsidR="00034717" w:rsidRDefault="00B2209D" w:rsidP="008A586A">
      <w:pPr>
        <w:pStyle w:val="ListParagraph"/>
        <w:numPr>
          <w:ilvl w:val="0"/>
          <w:numId w:val="54"/>
        </w:numPr>
      </w:pPr>
      <w:r>
        <w:t xml:space="preserve">Send </w:t>
      </w:r>
      <w:r w:rsidR="00034717">
        <w:t>a follow up report with key findings</w:t>
      </w:r>
      <w:r>
        <w:t xml:space="preserve"> by email to stakeholders. </w:t>
      </w:r>
    </w:p>
    <w:p w14:paraId="57C1FE9D" w14:textId="6D4CB103" w:rsidR="00034717" w:rsidRDefault="00034717" w:rsidP="008A586A">
      <w:pPr>
        <w:pStyle w:val="ListParagraph"/>
        <w:numPr>
          <w:ilvl w:val="0"/>
          <w:numId w:val="54"/>
        </w:numPr>
      </w:pPr>
      <w:r>
        <w:t xml:space="preserve">Pick a date and </w:t>
      </w:r>
      <w:r w:rsidR="00B2209D">
        <w:t xml:space="preserve">reserve the </w:t>
      </w:r>
      <w:r>
        <w:t xml:space="preserve">location for the </w:t>
      </w:r>
      <w:r w:rsidR="00B2209D">
        <w:t>Meeting #3</w:t>
      </w:r>
      <w:r>
        <w:t xml:space="preserve"> </w:t>
      </w:r>
    </w:p>
    <w:p w14:paraId="4851B15D" w14:textId="6B83BF57" w:rsidR="00034717" w:rsidRDefault="00B2209D" w:rsidP="008A586A">
      <w:pPr>
        <w:pStyle w:val="ListParagraph"/>
        <w:numPr>
          <w:ilvl w:val="0"/>
          <w:numId w:val="54"/>
        </w:numPr>
      </w:pPr>
      <w:r>
        <w:t>Meeting #3</w:t>
      </w:r>
    </w:p>
    <w:p w14:paraId="010E1EF2" w14:textId="3CC960CF" w:rsidR="00034717" w:rsidRDefault="007A3C6C" w:rsidP="008A586A">
      <w:pPr>
        <w:pStyle w:val="ListParagraph"/>
        <w:numPr>
          <w:ilvl w:val="0"/>
          <w:numId w:val="54"/>
        </w:numPr>
      </w:pPr>
      <w:r>
        <w:t xml:space="preserve">Send </w:t>
      </w:r>
      <w:proofErr w:type="gramStart"/>
      <w:r>
        <w:t>a ”</w:t>
      </w:r>
      <w:proofErr w:type="gramEnd"/>
      <w:r w:rsidR="00034717">
        <w:t xml:space="preserve"> save the date</w:t>
      </w:r>
      <w:r>
        <w:t>” invitation for M</w:t>
      </w:r>
      <w:r w:rsidR="00034717">
        <w:t>eeting</w:t>
      </w:r>
      <w:r>
        <w:t xml:space="preserve"> #3</w:t>
      </w:r>
      <w:r w:rsidR="00034717">
        <w:t xml:space="preserve"> (email template in appendix)</w:t>
      </w:r>
    </w:p>
    <w:p w14:paraId="62805A5D" w14:textId="77777777" w:rsidR="00B93CC2" w:rsidRDefault="00B93CC2" w:rsidP="00FE1E9F">
      <w:pPr>
        <w:pStyle w:val="Heading3"/>
      </w:pPr>
      <w:bookmarkStart w:id="37" w:name="_Toc13796208"/>
      <w:r>
        <w:t>Video Creation Strategies</w:t>
      </w:r>
      <w:bookmarkEnd w:id="37"/>
    </w:p>
    <w:p w14:paraId="283016DA" w14:textId="77777777" w:rsidR="00483B7A" w:rsidRDefault="00B93CC2" w:rsidP="00483B7A">
      <w:r>
        <w:t>From the pilot project steering committee, three workgroups were formed</w:t>
      </w:r>
      <w:r w:rsidR="007A3C6C">
        <w:t xml:space="preserve"> who</w:t>
      </w:r>
      <w:r>
        <w:t xml:space="preserve"> met </w:t>
      </w:r>
      <w:r w:rsidR="007A3C6C">
        <w:t>several</w:t>
      </w:r>
      <w:r>
        <w:t xml:space="preserve"> times with the project team</w:t>
      </w:r>
      <w:r w:rsidR="00483B7A">
        <w:t xml:space="preserve"> to develop and refine the scripts and the </w:t>
      </w:r>
      <w:r>
        <w:t xml:space="preserve">tutorial videos: </w:t>
      </w:r>
    </w:p>
    <w:p w14:paraId="0C468E2B" w14:textId="015485C2" w:rsidR="00483B7A" w:rsidRDefault="00B93CC2" w:rsidP="00483B7A">
      <w:pPr>
        <w:pStyle w:val="ListParagraph"/>
        <w:numPr>
          <w:ilvl w:val="0"/>
          <w:numId w:val="53"/>
        </w:numPr>
      </w:pPr>
      <w:r>
        <w:t>Workgroup identifie</w:t>
      </w:r>
      <w:r w:rsidR="00ED59B5">
        <w:t>d a topic(s) or</w:t>
      </w:r>
      <w:r w:rsidR="001A6348">
        <w:t xml:space="preserve"> frequently asked</w:t>
      </w:r>
      <w:r w:rsidR="00ED59B5">
        <w:t xml:space="preserve"> question(s)</w:t>
      </w:r>
      <w:r>
        <w:t xml:space="preserve"> </w:t>
      </w:r>
    </w:p>
    <w:p w14:paraId="4A40B1F1" w14:textId="77777777" w:rsidR="00483B7A" w:rsidRDefault="00B93CC2" w:rsidP="00483B7A">
      <w:pPr>
        <w:pStyle w:val="ListParagraph"/>
        <w:numPr>
          <w:ilvl w:val="0"/>
          <w:numId w:val="53"/>
        </w:numPr>
      </w:pPr>
      <w:r>
        <w:t xml:space="preserve">Project team </w:t>
      </w:r>
      <w:r w:rsidR="001A6348">
        <w:t>brainstormed, videographer wrote a script, and</w:t>
      </w:r>
      <w:r>
        <w:t xml:space="preserve"> the </w:t>
      </w:r>
      <w:r w:rsidR="00ED59B5">
        <w:t xml:space="preserve">workgroup </w:t>
      </w:r>
      <w:r w:rsidR="001A6348">
        <w:t xml:space="preserve">read out loud, </w:t>
      </w:r>
      <w:r w:rsidR="00ED59B5">
        <w:t>reviewed and improved</w:t>
      </w:r>
      <w:r w:rsidR="00483B7A">
        <w:t>.</w:t>
      </w:r>
    </w:p>
    <w:p w14:paraId="2A40F078" w14:textId="77777777" w:rsidR="00483B7A" w:rsidRDefault="00483B7A" w:rsidP="00483B7A">
      <w:pPr>
        <w:pStyle w:val="ListParagraph"/>
        <w:numPr>
          <w:ilvl w:val="0"/>
          <w:numId w:val="53"/>
        </w:numPr>
      </w:pPr>
      <w:r>
        <w:t>Using</w:t>
      </w:r>
      <w:r w:rsidR="001A6348">
        <w:t xml:space="preserve"> script as a blueprint, the narration and other visuals and audio were recorded and usually re-recorded based on </w:t>
      </w:r>
      <w:r w:rsidR="007A3C6C">
        <w:t>feedback.</w:t>
      </w:r>
    </w:p>
    <w:p w14:paraId="757D2005" w14:textId="77777777" w:rsidR="00483B7A" w:rsidRDefault="00ED59B5" w:rsidP="00483B7A">
      <w:pPr>
        <w:pStyle w:val="ListParagraph"/>
        <w:numPr>
          <w:ilvl w:val="0"/>
          <w:numId w:val="53"/>
        </w:numPr>
      </w:pPr>
      <w:r>
        <w:t>A</w:t>
      </w:r>
      <w:r w:rsidR="00B93CC2">
        <w:t xml:space="preserve"> draft video </w:t>
      </w:r>
      <w:r w:rsidR="001A6348">
        <w:t>was produced and edited with</w:t>
      </w:r>
      <w:r>
        <w:t xml:space="preserve"> open captions</w:t>
      </w:r>
      <w:r w:rsidR="007A3C6C">
        <w:t xml:space="preserve"> for review by t</w:t>
      </w:r>
      <w:r w:rsidR="00B93CC2">
        <w:t xml:space="preserve">he project team and Missoula </w:t>
      </w:r>
      <w:r w:rsidR="009277AE">
        <w:t>211</w:t>
      </w:r>
      <w:r w:rsidR="00483B7A">
        <w:t>.</w:t>
      </w:r>
    </w:p>
    <w:p w14:paraId="3C1FCCD6" w14:textId="0953F8D1" w:rsidR="00ED59B5" w:rsidRPr="00483B7A" w:rsidRDefault="00ED59B5" w:rsidP="00483B7A">
      <w:pPr>
        <w:pStyle w:val="ListParagraph"/>
        <w:numPr>
          <w:ilvl w:val="0"/>
          <w:numId w:val="53"/>
        </w:numPr>
      </w:pPr>
      <w:r w:rsidRPr="00ED59B5">
        <w:t xml:space="preserve">These videos </w:t>
      </w:r>
      <w:r w:rsidR="007A3C6C">
        <w:t>are</w:t>
      </w:r>
      <w:r w:rsidRPr="00ED59B5">
        <w:t xml:space="preserve"> available on the </w:t>
      </w:r>
      <w:proofErr w:type="gramStart"/>
      <w:r w:rsidR="009277AE">
        <w:t>211</w:t>
      </w:r>
      <w:r w:rsidRPr="00ED59B5">
        <w:t xml:space="preserve"> entry</w:t>
      </w:r>
      <w:proofErr w:type="gramEnd"/>
      <w:r w:rsidRPr="00ED59B5">
        <w:t xml:space="preserve"> page of the on-line Rural Disability Resource Library, available at: </w:t>
      </w:r>
      <w:r w:rsidRPr="00483B7A">
        <w:rPr>
          <w:color w:val="0462C1"/>
        </w:rPr>
        <w:t>http://resources.ruralinstitute.umt.edu/resource/</w:t>
      </w:r>
      <w:r w:rsidR="009277AE" w:rsidRPr="00483B7A">
        <w:rPr>
          <w:color w:val="0462C1"/>
        </w:rPr>
        <w:t>211</w:t>
      </w:r>
      <w:r w:rsidRPr="00483B7A">
        <w:rPr>
          <w:color w:val="0462C1"/>
        </w:rPr>
        <w:t xml:space="preserve">/ </w:t>
      </w:r>
    </w:p>
    <w:p w14:paraId="099ED006" w14:textId="355E84C9" w:rsidR="00904C92" w:rsidRDefault="002B53E7" w:rsidP="00881F97">
      <w:r>
        <w:t>See Appendix for details on the creation of video tutorials.</w:t>
      </w:r>
    </w:p>
    <w:p w14:paraId="7F9F0D41" w14:textId="2070760F" w:rsidR="001A6348" w:rsidRDefault="00904C92" w:rsidP="00881F97">
      <w:r w:rsidRPr="00904C92">
        <w:t>The creation and shar</w:t>
      </w:r>
      <w:r w:rsidR="00C822CF">
        <w:t>ing of tutorial videos highligh</w:t>
      </w:r>
      <w:r w:rsidR="004B3B73">
        <w:t>t</w:t>
      </w:r>
      <w:r w:rsidR="00C822CF">
        <w:t>ed</w:t>
      </w:r>
      <w:r w:rsidRPr="00904C92">
        <w:t xml:space="preserve"> how the </w:t>
      </w:r>
      <w:r w:rsidR="009277AE">
        <w:t>211</w:t>
      </w:r>
      <w:r w:rsidR="00301BF8">
        <w:t>-</w:t>
      </w:r>
      <w:r w:rsidRPr="00904C92">
        <w:t xml:space="preserve">website can be used and that a phone call to </w:t>
      </w:r>
      <w:r w:rsidR="009277AE">
        <w:t>211</w:t>
      </w:r>
      <w:r w:rsidRPr="00904C92">
        <w:t xml:space="preserve"> is </w:t>
      </w:r>
      <w:r w:rsidR="007F0104">
        <w:t>the preferred</w:t>
      </w:r>
      <w:r w:rsidRPr="00904C92">
        <w:t xml:space="preserve"> option</w:t>
      </w:r>
      <w:r w:rsidR="007F0104">
        <w:t xml:space="preserve"> to find resources</w:t>
      </w:r>
      <w:r w:rsidRPr="00904C92">
        <w:t xml:space="preserve">. The videos also show how </w:t>
      </w:r>
      <w:r w:rsidR="007F0104">
        <w:t xml:space="preserve">the team identified </w:t>
      </w:r>
      <w:r w:rsidRPr="00904C92">
        <w:t xml:space="preserve">aspects of the website </w:t>
      </w:r>
      <w:r w:rsidR="007F0104">
        <w:t>are not</w:t>
      </w:r>
      <w:r w:rsidRPr="00904C92">
        <w:t xml:space="preserve"> user-friendly</w:t>
      </w:r>
      <w:r w:rsidR="007F0104">
        <w:t>.</w:t>
      </w:r>
      <w:r w:rsidR="004B3B73">
        <w:t xml:space="preserve"> </w:t>
      </w:r>
    </w:p>
    <w:p w14:paraId="09651FBC" w14:textId="77777777" w:rsidR="00ED59B5" w:rsidRPr="00ED59B5" w:rsidRDefault="00ED59B5" w:rsidP="00FE1E9F">
      <w:pPr>
        <w:pStyle w:val="Heading3"/>
      </w:pPr>
      <w:bookmarkStart w:id="38" w:name="_Toc13796209"/>
      <w:r w:rsidRPr="00ED59B5">
        <w:lastRenderedPageBreak/>
        <w:t>Topics of videos included:</w:t>
      </w:r>
      <w:bookmarkEnd w:id="38"/>
      <w:r w:rsidRPr="00ED59B5">
        <w:t xml:space="preserve"> </w:t>
      </w:r>
    </w:p>
    <w:p w14:paraId="077F1B6F" w14:textId="494EAD4A" w:rsidR="00B93CC2" w:rsidRPr="00B33C93" w:rsidRDefault="001354B8" w:rsidP="00881F97">
      <w:pPr>
        <w:pStyle w:val="Default"/>
        <w:numPr>
          <w:ilvl w:val="0"/>
          <w:numId w:val="14"/>
        </w:numPr>
        <w:spacing w:after="34"/>
        <w:rPr>
          <w:i/>
          <w:color w:val="auto"/>
          <w:sz w:val="22"/>
          <w:szCs w:val="22"/>
        </w:rPr>
      </w:pPr>
      <w:r w:rsidRPr="00B33C93">
        <w:rPr>
          <w:i/>
          <w:color w:val="auto"/>
          <w:sz w:val="22"/>
          <w:szCs w:val="22"/>
        </w:rPr>
        <w:t xml:space="preserve">How </w:t>
      </w:r>
      <w:r w:rsidR="00B2209D" w:rsidRPr="00B33C93">
        <w:rPr>
          <w:i/>
          <w:color w:val="auto"/>
          <w:sz w:val="22"/>
          <w:szCs w:val="22"/>
        </w:rPr>
        <w:t>to</w:t>
      </w:r>
      <w:r w:rsidRPr="00B33C93">
        <w:rPr>
          <w:i/>
          <w:color w:val="auto"/>
          <w:sz w:val="22"/>
          <w:szCs w:val="22"/>
        </w:rPr>
        <w:t xml:space="preserve"> Get On the 211 Website</w:t>
      </w:r>
    </w:p>
    <w:p w14:paraId="165164F0" w14:textId="39669F75" w:rsidR="001354B8" w:rsidRPr="00B33C93" w:rsidRDefault="001354B8" w:rsidP="00881F97">
      <w:pPr>
        <w:pStyle w:val="Default"/>
        <w:numPr>
          <w:ilvl w:val="0"/>
          <w:numId w:val="14"/>
        </w:numPr>
        <w:spacing w:after="34"/>
        <w:rPr>
          <w:i/>
          <w:color w:val="auto"/>
          <w:sz w:val="22"/>
          <w:szCs w:val="22"/>
        </w:rPr>
      </w:pPr>
      <w:r w:rsidRPr="00B33C93">
        <w:rPr>
          <w:i/>
          <w:color w:val="auto"/>
          <w:sz w:val="22"/>
          <w:szCs w:val="22"/>
        </w:rPr>
        <w:t xml:space="preserve">How </w:t>
      </w:r>
      <w:r w:rsidR="00B2209D" w:rsidRPr="00B33C93">
        <w:rPr>
          <w:i/>
          <w:color w:val="auto"/>
          <w:sz w:val="22"/>
          <w:szCs w:val="22"/>
        </w:rPr>
        <w:t>to</w:t>
      </w:r>
      <w:r w:rsidRPr="00B33C93">
        <w:rPr>
          <w:i/>
          <w:color w:val="auto"/>
          <w:sz w:val="22"/>
          <w:szCs w:val="22"/>
        </w:rPr>
        <w:t xml:space="preserve"> Find a Job Using the 211</w:t>
      </w:r>
      <w:r w:rsidR="00301BF8" w:rsidRPr="00B33C93">
        <w:rPr>
          <w:i/>
          <w:color w:val="auto"/>
          <w:sz w:val="22"/>
          <w:szCs w:val="22"/>
        </w:rPr>
        <w:t>-</w:t>
      </w:r>
      <w:r w:rsidRPr="00B33C93">
        <w:rPr>
          <w:i/>
          <w:color w:val="auto"/>
          <w:sz w:val="22"/>
          <w:szCs w:val="22"/>
        </w:rPr>
        <w:t xml:space="preserve"> </w:t>
      </w:r>
      <w:r w:rsidR="00301BF8" w:rsidRPr="00B33C93">
        <w:rPr>
          <w:i/>
          <w:color w:val="auto"/>
          <w:sz w:val="22"/>
          <w:szCs w:val="22"/>
        </w:rPr>
        <w:t>w</w:t>
      </w:r>
      <w:r w:rsidR="00B2209D" w:rsidRPr="00B33C93">
        <w:rPr>
          <w:i/>
          <w:color w:val="auto"/>
          <w:sz w:val="22"/>
          <w:szCs w:val="22"/>
        </w:rPr>
        <w:t>ebsite?</w:t>
      </w:r>
    </w:p>
    <w:p w14:paraId="52FD496B" w14:textId="69E27DF6" w:rsidR="001A6348" w:rsidRPr="00B33C93" w:rsidRDefault="001A6348" w:rsidP="00881F97">
      <w:pPr>
        <w:pStyle w:val="Default"/>
        <w:numPr>
          <w:ilvl w:val="0"/>
          <w:numId w:val="14"/>
        </w:numPr>
        <w:spacing w:after="34"/>
        <w:rPr>
          <w:i/>
          <w:color w:val="auto"/>
          <w:sz w:val="22"/>
          <w:szCs w:val="22"/>
        </w:rPr>
      </w:pPr>
      <w:r w:rsidRPr="00B33C93">
        <w:rPr>
          <w:i/>
          <w:color w:val="auto"/>
          <w:sz w:val="22"/>
          <w:szCs w:val="22"/>
        </w:rPr>
        <w:t xml:space="preserve">How </w:t>
      </w:r>
      <w:r w:rsidR="00B2209D" w:rsidRPr="00B33C93">
        <w:rPr>
          <w:i/>
          <w:color w:val="auto"/>
          <w:sz w:val="22"/>
          <w:szCs w:val="22"/>
        </w:rPr>
        <w:t>to</w:t>
      </w:r>
      <w:r w:rsidRPr="00B33C93">
        <w:rPr>
          <w:i/>
          <w:color w:val="auto"/>
          <w:sz w:val="22"/>
          <w:szCs w:val="22"/>
        </w:rPr>
        <w:t xml:space="preserve"> Find Housing Using the 211</w:t>
      </w:r>
      <w:r w:rsidR="00301BF8" w:rsidRPr="00B33C93">
        <w:rPr>
          <w:i/>
          <w:color w:val="auto"/>
          <w:sz w:val="22"/>
          <w:szCs w:val="22"/>
        </w:rPr>
        <w:t>-</w:t>
      </w:r>
      <w:r w:rsidRPr="00B33C93">
        <w:rPr>
          <w:i/>
          <w:color w:val="auto"/>
          <w:sz w:val="22"/>
          <w:szCs w:val="22"/>
        </w:rPr>
        <w:t xml:space="preserve"> </w:t>
      </w:r>
      <w:r w:rsidR="00301BF8" w:rsidRPr="00B33C93">
        <w:rPr>
          <w:i/>
          <w:color w:val="auto"/>
          <w:sz w:val="22"/>
          <w:szCs w:val="22"/>
        </w:rPr>
        <w:t>w</w:t>
      </w:r>
      <w:r w:rsidR="00B2209D" w:rsidRPr="00B33C93">
        <w:rPr>
          <w:i/>
          <w:color w:val="auto"/>
          <w:sz w:val="22"/>
          <w:szCs w:val="22"/>
        </w:rPr>
        <w:t>ebsite?</w:t>
      </w:r>
    </w:p>
    <w:p w14:paraId="229E6328" w14:textId="456BB712" w:rsidR="001A6348" w:rsidRPr="00B33C93" w:rsidRDefault="001A6348" w:rsidP="00881F97">
      <w:pPr>
        <w:pStyle w:val="Default"/>
        <w:numPr>
          <w:ilvl w:val="0"/>
          <w:numId w:val="14"/>
        </w:numPr>
        <w:spacing w:after="34"/>
        <w:rPr>
          <w:i/>
          <w:color w:val="auto"/>
          <w:sz w:val="22"/>
          <w:szCs w:val="22"/>
        </w:rPr>
      </w:pPr>
      <w:r w:rsidRPr="00B33C93">
        <w:rPr>
          <w:i/>
          <w:color w:val="auto"/>
          <w:sz w:val="22"/>
          <w:szCs w:val="22"/>
        </w:rPr>
        <w:t>What’s the Difference Between 211 and 911?</w:t>
      </w:r>
    </w:p>
    <w:p w14:paraId="505B03A2" w14:textId="7F05C263" w:rsidR="001A6348" w:rsidRPr="00B33C93" w:rsidRDefault="001A6348" w:rsidP="00881F97">
      <w:pPr>
        <w:pStyle w:val="Default"/>
        <w:numPr>
          <w:ilvl w:val="0"/>
          <w:numId w:val="14"/>
        </w:numPr>
        <w:spacing w:after="34"/>
        <w:rPr>
          <w:i/>
          <w:color w:val="auto"/>
          <w:sz w:val="22"/>
          <w:szCs w:val="22"/>
        </w:rPr>
      </w:pPr>
      <w:r w:rsidRPr="00B33C93">
        <w:rPr>
          <w:i/>
          <w:color w:val="auto"/>
          <w:sz w:val="22"/>
          <w:szCs w:val="22"/>
        </w:rPr>
        <w:t>How to Use the 211</w:t>
      </w:r>
      <w:r w:rsidR="00301BF8" w:rsidRPr="00B33C93">
        <w:rPr>
          <w:i/>
          <w:color w:val="auto"/>
          <w:sz w:val="22"/>
          <w:szCs w:val="22"/>
        </w:rPr>
        <w:t>-w</w:t>
      </w:r>
      <w:r w:rsidRPr="00B33C93">
        <w:rPr>
          <w:i/>
          <w:color w:val="auto"/>
          <w:sz w:val="22"/>
          <w:szCs w:val="22"/>
        </w:rPr>
        <w:t>ebsite to Learn About Special Olympics Athletes and Volunteer Opportunities</w:t>
      </w:r>
    </w:p>
    <w:p w14:paraId="0990866A" w14:textId="77777777" w:rsidR="00961837" w:rsidRDefault="00961837" w:rsidP="00B33C93">
      <w:pPr>
        <w:pStyle w:val="Default"/>
        <w:spacing w:after="34"/>
        <w:ind w:left="720"/>
        <w:rPr>
          <w:color w:val="auto"/>
          <w:sz w:val="22"/>
          <w:szCs w:val="22"/>
        </w:rPr>
      </w:pPr>
    </w:p>
    <w:p w14:paraId="7E5F5912" w14:textId="77777777" w:rsidR="00ED59B5" w:rsidRDefault="00ED59B5" w:rsidP="00FE1E9F">
      <w:pPr>
        <w:pStyle w:val="Heading3"/>
        <w:rPr>
          <w:rFonts w:eastAsiaTheme="minorHAnsi"/>
        </w:rPr>
      </w:pPr>
      <w:bookmarkStart w:id="39" w:name="_Toc13796210"/>
      <w:r>
        <w:rPr>
          <w:rFonts w:eastAsiaTheme="minorHAnsi"/>
        </w:rPr>
        <w:t>What you can do</w:t>
      </w:r>
      <w:bookmarkEnd w:id="39"/>
    </w:p>
    <w:p w14:paraId="2AE90B0A" w14:textId="0885C28B" w:rsidR="00ED59B5" w:rsidRDefault="00ED59B5" w:rsidP="00881F97">
      <w:pPr>
        <w:pStyle w:val="ListParagraph"/>
        <w:numPr>
          <w:ilvl w:val="0"/>
          <w:numId w:val="15"/>
        </w:numPr>
      </w:pPr>
      <w:r>
        <w:t xml:space="preserve">Assess the needs of your community for having access and understanding </w:t>
      </w:r>
      <w:r w:rsidR="00961837">
        <w:t xml:space="preserve">of </w:t>
      </w:r>
      <w:r w:rsidR="009277AE">
        <w:t>211</w:t>
      </w:r>
      <w:r w:rsidR="00B33C93">
        <w:t>.</w:t>
      </w:r>
    </w:p>
    <w:p w14:paraId="49595014" w14:textId="39405B81" w:rsidR="00ED59B5" w:rsidRDefault="00ED59B5" w:rsidP="00881F97">
      <w:pPr>
        <w:pStyle w:val="ListParagraph"/>
        <w:numPr>
          <w:ilvl w:val="0"/>
          <w:numId w:val="15"/>
        </w:numPr>
      </w:pPr>
      <w:r>
        <w:t>Connect with a videographer to make “</w:t>
      </w:r>
      <w:r w:rsidR="001A6348">
        <w:t>H</w:t>
      </w:r>
      <w:r>
        <w:t xml:space="preserve">ow </w:t>
      </w:r>
      <w:r w:rsidR="001A6348">
        <w:t>T</w:t>
      </w:r>
      <w:r>
        <w:t xml:space="preserve">o” </w:t>
      </w:r>
      <w:r w:rsidR="009277AE">
        <w:t>211</w:t>
      </w:r>
      <w:r>
        <w:t xml:space="preserve"> videos specific to your region</w:t>
      </w:r>
      <w:r w:rsidR="00B33C93">
        <w:t>.</w:t>
      </w:r>
    </w:p>
    <w:p w14:paraId="0261FA1E" w14:textId="6A26CD8B" w:rsidR="00ED59B5" w:rsidRDefault="00ED59B5" w:rsidP="00881F97">
      <w:pPr>
        <w:pStyle w:val="ListParagraph"/>
        <w:numPr>
          <w:ilvl w:val="0"/>
          <w:numId w:val="15"/>
        </w:numPr>
      </w:pPr>
      <w:r>
        <w:t xml:space="preserve">Use the videos created by the Rural Institute </w:t>
      </w:r>
      <w:r w:rsidR="001A6348">
        <w:t xml:space="preserve">as a guide and launch pad for your own promotional purposes. </w:t>
      </w:r>
    </w:p>
    <w:p w14:paraId="1A0603D0" w14:textId="517A7CF7" w:rsidR="00AF25A5" w:rsidRDefault="009D2B08" w:rsidP="00881F97">
      <w:pPr>
        <w:pStyle w:val="ListParagraph"/>
        <w:numPr>
          <w:ilvl w:val="0"/>
          <w:numId w:val="15"/>
        </w:numPr>
      </w:pPr>
      <w:r>
        <w:t xml:space="preserve">Follow the process to develop your own tutorial videos </w:t>
      </w:r>
      <w:r w:rsidR="00AF25A5">
        <w:t>using the guide in the Appendix</w:t>
      </w:r>
      <w:r w:rsidR="00B33C93">
        <w:t>.</w:t>
      </w:r>
    </w:p>
    <w:p w14:paraId="46CCB49E" w14:textId="019561F0" w:rsidR="00961837" w:rsidRDefault="00961837" w:rsidP="00881F97">
      <w:pPr>
        <w:pStyle w:val="ListParagraph"/>
        <w:numPr>
          <w:ilvl w:val="0"/>
          <w:numId w:val="15"/>
        </w:numPr>
      </w:pPr>
      <w:r>
        <w:t>Determine how to disseminate information on 211 including videos to reach our target audience, e.g., Special Olympics</w:t>
      </w:r>
      <w:r w:rsidRPr="00961837">
        <w:t xml:space="preserve"> </w:t>
      </w:r>
      <w:r>
        <w:t>and other disability support agency web sites</w:t>
      </w:r>
      <w:r w:rsidR="00B33C93">
        <w:t>.</w:t>
      </w:r>
    </w:p>
    <w:p w14:paraId="1B802DF1" w14:textId="39BA045E" w:rsidR="009451E6" w:rsidRPr="009451E6" w:rsidRDefault="009451E6" w:rsidP="00881F97">
      <w:pPr>
        <w:pStyle w:val="Heading2"/>
      </w:pPr>
      <w:bookmarkStart w:id="40" w:name="_Toc13796211"/>
      <w:r w:rsidRPr="009451E6">
        <w:t xml:space="preserve">Implement </w:t>
      </w:r>
      <w:r w:rsidR="009D2B08" w:rsidRPr="0065449D">
        <w:rPr>
          <w:u w:val="single"/>
        </w:rPr>
        <w:t>Meeting #3</w:t>
      </w:r>
      <w:r w:rsidRPr="009451E6">
        <w:t xml:space="preserve"> and Related Follow-up Activities</w:t>
      </w:r>
      <w:bookmarkEnd w:id="40"/>
    </w:p>
    <w:p w14:paraId="38626742" w14:textId="77777777" w:rsidR="00B93CC2" w:rsidRDefault="00B93CC2" w:rsidP="00881F97">
      <w:pPr>
        <w:pStyle w:val="ListParagraph"/>
        <w:numPr>
          <w:ilvl w:val="0"/>
          <w:numId w:val="12"/>
        </w:numPr>
      </w:pPr>
      <w:r>
        <w:t xml:space="preserve">Sign in sheet </w:t>
      </w:r>
    </w:p>
    <w:p w14:paraId="32201626" w14:textId="77777777" w:rsidR="00B93CC2" w:rsidRDefault="00B93CC2" w:rsidP="00881F97">
      <w:pPr>
        <w:pStyle w:val="ListParagraph"/>
        <w:numPr>
          <w:ilvl w:val="0"/>
          <w:numId w:val="12"/>
        </w:numPr>
      </w:pPr>
      <w:r>
        <w:t>Agenda</w:t>
      </w:r>
    </w:p>
    <w:p w14:paraId="13FE8FCA" w14:textId="62D03A4D" w:rsidR="00B93CC2" w:rsidRDefault="009277AE" w:rsidP="00881F97">
      <w:pPr>
        <w:pStyle w:val="ListParagraph"/>
        <w:numPr>
          <w:ilvl w:val="0"/>
          <w:numId w:val="12"/>
        </w:numPr>
      </w:pPr>
      <w:r>
        <w:t>211</w:t>
      </w:r>
      <w:r w:rsidR="00B93CC2">
        <w:t xml:space="preserve"> Videos </w:t>
      </w:r>
    </w:p>
    <w:p w14:paraId="27DF0603" w14:textId="77777777" w:rsidR="00B93CC2" w:rsidRDefault="00B93CC2" w:rsidP="00881F97">
      <w:pPr>
        <w:pStyle w:val="ListParagraph"/>
        <w:numPr>
          <w:ilvl w:val="0"/>
          <w:numId w:val="12"/>
        </w:numPr>
      </w:pPr>
      <w:r>
        <w:t>PowerPoint</w:t>
      </w:r>
    </w:p>
    <w:p w14:paraId="31F65B76" w14:textId="28B8D659" w:rsidR="00B93CC2" w:rsidRPr="00B93CC2" w:rsidRDefault="00B93CC2" w:rsidP="00881F97">
      <w:pPr>
        <w:pStyle w:val="ListParagraph"/>
        <w:numPr>
          <w:ilvl w:val="0"/>
          <w:numId w:val="12"/>
        </w:numPr>
      </w:pPr>
      <w:r>
        <w:t xml:space="preserve">Assets map with </w:t>
      </w:r>
      <w:r w:rsidR="009277AE">
        <w:t>211</w:t>
      </w:r>
      <w:r>
        <w:t xml:space="preserve"> resources </w:t>
      </w:r>
    </w:p>
    <w:p w14:paraId="531F8473" w14:textId="77777777" w:rsidR="00034717" w:rsidRDefault="00034717" w:rsidP="007C044A">
      <w:pPr>
        <w:pStyle w:val="Heading3"/>
      </w:pPr>
      <w:bookmarkStart w:id="41" w:name="_Toc13796212"/>
      <w:r>
        <w:t>Planning</w:t>
      </w:r>
      <w:bookmarkEnd w:id="41"/>
      <w:r>
        <w:t xml:space="preserve"> </w:t>
      </w:r>
    </w:p>
    <w:p w14:paraId="7B290DA9" w14:textId="1B358143" w:rsidR="00034717" w:rsidRDefault="00B2209D" w:rsidP="00881F97">
      <w:r>
        <w:t>Meeting #2</w:t>
      </w:r>
      <w:r w:rsidR="00034717">
        <w:t xml:space="preserve"> involved </w:t>
      </w:r>
      <w:r w:rsidR="0073104A">
        <w:t xml:space="preserve">exploring the </w:t>
      </w:r>
      <w:r w:rsidR="009277AE">
        <w:t>211</w:t>
      </w:r>
      <w:r w:rsidR="00301BF8">
        <w:t>-</w:t>
      </w:r>
      <w:r w:rsidR="0073104A">
        <w:t xml:space="preserve">website for resources associated with what was mentioned in the first steering committee meeting. The third steering committee meeting </w:t>
      </w:r>
      <w:r w:rsidR="00A64930">
        <w:t xml:space="preserve">was </w:t>
      </w:r>
      <w:r w:rsidR="0073104A">
        <w:t xml:space="preserve">designed for members to share reflections on the project and suggestions for future work. </w:t>
      </w:r>
      <w:r>
        <w:t>Meeting #3</w:t>
      </w:r>
      <w:r w:rsidR="00A64930">
        <w:t xml:space="preserve"> was</w:t>
      </w:r>
      <w:r w:rsidR="0073104A">
        <w:t xml:space="preserve"> also designed to share relevant products produced from the project. For the pilot project, they shared the </w:t>
      </w:r>
      <w:r w:rsidR="00A64930">
        <w:t xml:space="preserve">“How </w:t>
      </w:r>
      <w:r w:rsidR="00301BF8">
        <w:t>t</w:t>
      </w:r>
      <w:r w:rsidR="00A64930">
        <w:t>o Use</w:t>
      </w:r>
      <w:r w:rsidR="0073104A">
        <w:t xml:space="preserve"> </w:t>
      </w:r>
      <w:r w:rsidR="009277AE">
        <w:t>211</w:t>
      </w:r>
      <w:r w:rsidR="00301BF8">
        <w:t>-w</w:t>
      </w:r>
      <w:r w:rsidR="00A64930">
        <w:t>ebsite”</w:t>
      </w:r>
      <w:r w:rsidR="00473D58">
        <w:t xml:space="preserve"> videos. You may have a different output to share. Please refer to the meeting # 3 agenda for details. </w:t>
      </w:r>
      <w:r w:rsidR="002A0CB6">
        <w:t>Be sure to:</w:t>
      </w:r>
    </w:p>
    <w:p w14:paraId="70FDFD16" w14:textId="77777777" w:rsidR="002A0CB6" w:rsidRDefault="002A0CB6" w:rsidP="00881F97">
      <w:pPr>
        <w:pStyle w:val="ListParagraph"/>
        <w:numPr>
          <w:ilvl w:val="0"/>
          <w:numId w:val="16"/>
        </w:numPr>
      </w:pPr>
      <w:r>
        <w:t>Reserve a space for the third and final meeting that allows for PowerPoint and video displays</w:t>
      </w:r>
    </w:p>
    <w:p w14:paraId="5AE31606" w14:textId="77777777" w:rsidR="002A0CB6" w:rsidRDefault="002A0CB6" w:rsidP="00881F97">
      <w:pPr>
        <w:pStyle w:val="ListParagraph"/>
        <w:numPr>
          <w:ilvl w:val="0"/>
          <w:numId w:val="16"/>
        </w:numPr>
      </w:pPr>
      <w:r>
        <w:t>Confirm with your catering of choice that lunch is ordered and will arrive at your specified time</w:t>
      </w:r>
    </w:p>
    <w:p w14:paraId="54D0C6B6" w14:textId="77777777" w:rsidR="00473D58" w:rsidRDefault="00473D58" w:rsidP="007C044A">
      <w:pPr>
        <w:pStyle w:val="Heading3"/>
      </w:pPr>
      <w:bookmarkStart w:id="42" w:name="_Toc13796213"/>
      <w:r>
        <w:t>Implementation</w:t>
      </w:r>
      <w:bookmarkEnd w:id="42"/>
    </w:p>
    <w:p w14:paraId="6864087C" w14:textId="77777777" w:rsidR="00473D58" w:rsidRDefault="00473D58" w:rsidP="00881F97">
      <w:pPr>
        <w:pStyle w:val="Default"/>
        <w:rPr>
          <w:color w:val="auto"/>
          <w:sz w:val="22"/>
          <w:szCs w:val="22"/>
        </w:rPr>
      </w:pPr>
      <w:r>
        <w:rPr>
          <w:color w:val="auto"/>
          <w:sz w:val="22"/>
          <w:szCs w:val="22"/>
        </w:rPr>
        <w:t>Dedicate one or two people to welcome the steering committee. As people arrive:</w:t>
      </w:r>
    </w:p>
    <w:p w14:paraId="60A66B1D" w14:textId="495F88A1" w:rsidR="00473D58" w:rsidRPr="00970F5D" w:rsidRDefault="00473D58" w:rsidP="00881F97">
      <w:pPr>
        <w:pStyle w:val="Default"/>
        <w:numPr>
          <w:ilvl w:val="0"/>
          <w:numId w:val="7"/>
        </w:numPr>
      </w:pPr>
      <w:r>
        <w:rPr>
          <w:rFonts w:cstheme="minorBidi"/>
          <w:color w:val="auto"/>
          <w:sz w:val="22"/>
          <w:szCs w:val="22"/>
        </w:rPr>
        <w:t>Guide them towards the sign</w:t>
      </w:r>
      <w:r w:rsidR="00A64930">
        <w:rPr>
          <w:rFonts w:cstheme="minorBidi"/>
          <w:color w:val="auto"/>
          <w:sz w:val="22"/>
          <w:szCs w:val="22"/>
        </w:rPr>
        <w:t>-</w:t>
      </w:r>
      <w:r>
        <w:rPr>
          <w:rFonts w:cstheme="minorBidi"/>
          <w:color w:val="auto"/>
          <w:sz w:val="22"/>
          <w:szCs w:val="22"/>
        </w:rPr>
        <w:t>in table</w:t>
      </w:r>
    </w:p>
    <w:p w14:paraId="6B683137" w14:textId="77777777" w:rsidR="00473D58" w:rsidRPr="00970F5D" w:rsidRDefault="00473D58" w:rsidP="00881F97">
      <w:pPr>
        <w:pStyle w:val="Default"/>
        <w:numPr>
          <w:ilvl w:val="0"/>
          <w:numId w:val="7"/>
        </w:numPr>
      </w:pPr>
      <w:r>
        <w:rPr>
          <w:rFonts w:cstheme="minorBidi"/>
          <w:color w:val="auto"/>
          <w:sz w:val="22"/>
          <w:szCs w:val="22"/>
        </w:rPr>
        <w:t>Welcome each member by asking for their name and the agency they represent</w:t>
      </w:r>
    </w:p>
    <w:p w14:paraId="17350A96" w14:textId="77777777" w:rsidR="00473D58" w:rsidRPr="00970F5D" w:rsidRDefault="00473D58" w:rsidP="00881F97">
      <w:pPr>
        <w:pStyle w:val="Default"/>
        <w:numPr>
          <w:ilvl w:val="0"/>
          <w:numId w:val="7"/>
        </w:numPr>
      </w:pPr>
      <w:r>
        <w:rPr>
          <w:rFonts w:cstheme="minorBidi"/>
          <w:color w:val="auto"/>
          <w:sz w:val="22"/>
          <w:szCs w:val="22"/>
        </w:rPr>
        <w:t>Have them write their name and agency on their name tag</w:t>
      </w:r>
    </w:p>
    <w:p w14:paraId="68E3DCDA" w14:textId="4332FC47" w:rsidR="00473D58" w:rsidRPr="00970F5D" w:rsidRDefault="00473D58" w:rsidP="00881F97">
      <w:pPr>
        <w:pStyle w:val="Default"/>
        <w:numPr>
          <w:ilvl w:val="0"/>
          <w:numId w:val="7"/>
        </w:numPr>
      </w:pPr>
      <w:r>
        <w:rPr>
          <w:rFonts w:cstheme="minorBidi"/>
          <w:color w:val="auto"/>
          <w:sz w:val="22"/>
          <w:szCs w:val="22"/>
        </w:rPr>
        <w:t xml:space="preserve">Have each person fill the sign in sheet and photo release form (make sure you can read their </w:t>
      </w:r>
      <w:r w:rsidR="00A125DC">
        <w:rPr>
          <w:rFonts w:cstheme="minorBidi"/>
          <w:color w:val="auto"/>
          <w:sz w:val="22"/>
          <w:szCs w:val="22"/>
        </w:rPr>
        <w:t>handwriting</w:t>
      </w:r>
      <w:r>
        <w:rPr>
          <w:rFonts w:cstheme="minorBidi"/>
          <w:color w:val="auto"/>
          <w:sz w:val="22"/>
          <w:szCs w:val="22"/>
        </w:rPr>
        <w:t xml:space="preserve">) </w:t>
      </w:r>
    </w:p>
    <w:p w14:paraId="089C9886" w14:textId="456AF30D" w:rsidR="00473D58" w:rsidRPr="00970F5D" w:rsidRDefault="00A125DC" w:rsidP="00881F97">
      <w:pPr>
        <w:pStyle w:val="Default"/>
        <w:numPr>
          <w:ilvl w:val="0"/>
          <w:numId w:val="7"/>
        </w:numPr>
      </w:pPr>
      <w:r>
        <w:rPr>
          <w:rFonts w:cstheme="minorBidi"/>
          <w:color w:val="auto"/>
          <w:sz w:val="22"/>
          <w:szCs w:val="22"/>
        </w:rPr>
        <w:lastRenderedPageBreak/>
        <w:t>Provide the</w:t>
      </w:r>
      <w:r w:rsidR="00473D58">
        <w:rPr>
          <w:rFonts w:cstheme="minorBidi"/>
          <w:color w:val="auto"/>
          <w:sz w:val="22"/>
          <w:szCs w:val="22"/>
        </w:rPr>
        <w:t xml:space="preserve"> agenda and </w:t>
      </w:r>
      <w:r>
        <w:rPr>
          <w:rFonts w:cstheme="minorBidi"/>
          <w:color w:val="auto"/>
          <w:sz w:val="22"/>
          <w:szCs w:val="22"/>
        </w:rPr>
        <w:t>the</w:t>
      </w:r>
      <w:r w:rsidR="00473D58">
        <w:rPr>
          <w:rFonts w:cstheme="minorBidi"/>
          <w:color w:val="auto"/>
          <w:sz w:val="22"/>
          <w:szCs w:val="22"/>
        </w:rPr>
        <w:t xml:space="preserve"> reflection and suggestion document</w:t>
      </w:r>
      <w:r w:rsidR="00B33C93">
        <w:rPr>
          <w:rFonts w:cstheme="minorBidi"/>
          <w:color w:val="auto"/>
          <w:sz w:val="22"/>
          <w:szCs w:val="22"/>
        </w:rPr>
        <w:t xml:space="preserve"> (provided in the appendix)</w:t>
      </w:r>
    </w:p>
    <w:p w14:paraId="7A9413C9" w14:textId="77777777" w:rsidR="00473D58" w:rsidRPr="00970F5D" w:rsidRDefault="00473D58" w:rsidP="00881F97">
      <w:pPr>
        <w:pStyle w:val="Default"/>
        <w:numPr>
          <w:ilvl w:val="0"/>
          <w:numId w:val="7"/>
        </w:numPr>
      </w:pPr>
      <w:r>
        <w:rPr>
          <w:rFonts w:cstheme="minorBidi"/>
          <w:color w:val="auto"/>
          <w:sz w:val="22"/>
          <w:szCs w:val="22"/>
        </w:rPr>
        <w:t xml:space="preserve">Invite them to take a seat by someone they have not yet met </w:t>
      </w:r>
    </w:p>
    <w:p w14:paraId="1DC7EE52" w14:textId="77777777" w:rsidR="00473D58" w:rsidRDefault="00473D58" w:rsidP="00881F97">
      <w:pPr>
        <w:pStyle w:val="Default"/>
        <w:rPr>
          <w:rFonts w:cstheme="minorBidi"/>
          <w:color w:val="auto"/>
          <w:sz w:val="22"/>
          <w:szCs w:val="22"/>
        </w:rPr>
      </w:pPr>
    </w:p>
    <w:p w14:paraId="3C429182" w14:textId="67F723BC" w:rsidR="00473D58" w:rsidRDefault="00473D58" w:rsidP="008A586A">
      <w:r>
        <w:t xml:space="preserve">While </w:t>
      </w:r>
      <w:r w:rsidR="00A125DC">
        <w:t>participants</w:t>
      </w:r>
      <w:r>
        <w:t xml:space="preserve"> </w:t>
      </w:r>
      <w:r w:rsidR="00B33C93">
        <w:t>arrive</w:t>
      </w:r>
      <w:r>
        <w:t xml:space="preserve"> for the final meeting, </w:t>
      </w:r>
      <w:r w:rsidR="00B33C93">
        <w:t xml:space="preserve">ask them to start filling out </w:t>
      </w:r>
      <w:r>
        <w:t>the reflection and suggestion document</w:t>
      </w:r>
      <w:r w:rsidR="00B33C93">
        <w:t xml:space="preserve"> and be prepared to share answers </w:t>
      </w:r>
      <w:r w:rsidR="00A125DC">
        <w:t>with the group</w:t>
      </w:r>
      <w:r w:rsidR="00B33C93">
        <w:t xml:space="preserve"> during introductions</w:t>
      </w:r>
      <w:r w:rsidR="00A125DC">
        <w:t xml:space="preserve">. </w:t>
      </w:r>
      <w:r w:rsidR="002A0CB6">
        <w:t xml:space="preserve">Dedicate </w:t>
      </w:r>
      <w:r w:rsidR="00A125DC">
        <w:t xml:space="preserve">a </w:t>
      </w:r>
      <w:r w:rsidR="00B33C93">
        <w:t>note taker</w:t>
      </w:r>
      <w:r w:rsidR="002A0CB6">
        <w:t xml:space="preserve"> </w:t>
      </w:r>
      <w:r w:rsidR="00B33C93">
        <w:t>to document what</w:t>
      </w:r>
      <w:r w:rsidR="002A0CB6">
        <w:t xml:space="preserve"> </w:t>
      </w:r>
      <w:r w:rsidR="00A125DC">
        <w:t>participants</w:t>
      </w:r>
      <w:r w:rsidR="002A0CB6">
        <w:t xml:space="preserve"> share </w:t>
      </w:r>
      <w:r w:rsidR="00B33C93">
        <w:t>during introductions. Encourage participants to add to the handout throughout the meeting. Collect the c</w:t>
      </w:r>
      <w:r w:rsidR="000B2CFC">
        <w:t>ompleted handouts as members leave the meeting.</w:t>
      </w:r>
    </w:p>
    <w:p w14:paraId="6455F385" w14:textId="71D5B1EB" w:rsidR="002A0CB6" w:rsidRDefault="00A125DC" w:rsidP="0065449D">
      <w:r>
        <w:t>Follow</w:t>
      </w:r>
      <w:r w:rsidR="00473D58">
        <w:t xml:space="preserve"> the agenda for </w:t>
      </w:r>
      <w:r>
        <w:t>M</w:t>
      </w:r>
      <w:r w:rsidR="00473D58">
        <w:t xml:space="preserve">eeting #3. </w:t>
      </w:r>
    </w:p>
    <w:p w14:paraId="506C349E" w14:textId="024F48CF" w:rsidR="00473D58" w:rsidRDefault="00AF25A5" w:rsidP="00FE1E9F">
      <w:pPr>
        <w:pStyle w:val="Heading3"/>
      </w:pPr>
      <w:bookmarkStart w:id="43" w:name="_Toc13796214"/>
      <w:r>
        <w:t>Follow-up Communications with the Steering Committee</w:t>
      </w:r>
      <w:bookmarkEnd w:id="43"/>
    </w:p>
    <w:p w14:paraId="73A80616" w14:textId="3CBC2ACA" w:rsidR="00281A68" w:rsidRDefault="002A0CB6" w:rsidP="00881F97">
      <w:r>
        <w:t>The follow up from this last meeting may be the most important. You will have a collection of reflections and suggestions from your steering committee that should be transcribed and organized into themes</w:t>
      </w:r>
      <w:r w:rsidR="00A125DC">
        <w:t>, to</w:t>
      </w:r>
      <w:r>
        <w:t xml:space="preserve"> share</w:t>
      </w:r>
      <w:r w:rsidR="000B2CFC">
        <w:t xml:space="preserve"> </w:t>
      </w:r>
      <w:r>
        <w:t xml:space="preserve">with </w:t>
      </w:r>
      <w:r w:rsidR="00A125DC">
        <w:t xml:space="preserve">the </w:t>
      </w:r>
      <w:r>
        <w:t xml:space="preserve">local </w:t>
      </w:r>
      <w:r w:rsidR="009277AE">
        <w:t>211</w:t>
      </w:r>
      <w:r>
        <w:t xml:space="preserve"> and </w:t>
      </w:r>
      <w:r w:rsidR="001A0D93">
        <w:t>disability organizations and agency</w:t>
      </w:r>
      <w:r>
        <w:t xml:space="preserve"> representatives.</w:t>
      </w:r>
      <w:r w:rsidR="00A125DC" w:rsidRPr="00A125DC">
        <w:t xml:space="preserve"> </w:t>
      </w:r>
      <w:r w:rsidR="00A125DC">
        <w:t>The results of Meeting #3’s reflection activity and constitute steering committee members</w:t>
      </w:r>
      <w:r w:rsidR="000B2CFC">
        <w:t>’ priorities that can be organized into a shared agenda for inclusion and quality improvement in I/R services</w:t>
      </w:r>
      <w:r w:rsidR="00A125DC">
        <w:t>.</w:t>
      </w:r>
    </w:p>
    <w:p w14:paraId="3E610179" w14:textId="1DF2A58B" w:rsidR="00281A68" w:rsidRDefault="00281A68" w:rsidP="00FE1E9F">
      <w:pPr>
        <w:pStyle w:val="Heading3"/>
      </w:pPr>
      <w:bookmarkStart w:id="44" w:name="_Toc13796215"/>
      <w:r>
        <w:t>Final Considerations</w:t>
      </w:r>
      <w:r w:rsidR="0080717D">
        <w:t xml:space="preserve"> and Opportunities</w:t>
      </w:r>
      <w:bookmarkEnd w:id="44"/>
    </w:p>
    <w:p w14:paraId="10EEA104" w14:textId="448BCD94" w:rsidR="0061599F" w:rsidRDefault="0061599F" w:rsidP="00881F97">
      <w:r>
        <w:t>Steering committee members</w:t>
      </w:r>
      <w:r w:rsidR="00A125DC">
        <w:t xml:space="preserve"> wil</w:t>
      </w:r>
      <w:r w:rsidR="000B2CFC">
        <w:t>l</w:t>
      </w:r>
      <w:r>
        <w:t xml:space="preserve"> follow up in their organizations to integrate </w:t>
      </w:r>
      <w:r w:rsidR="009277AE">
        <w:t>211</w:t>
      </w:r>
      <w:r>
        <w:t xml:space="preserve"> into staff and public outreach and training.</w:t>
      </w:r>
    </w:p>
    <w:p w14:paraId="51B1B4B9" w14:textId="77777777" w:rsidR="0061599F" w:rsidRPr="001B340F" w:rsidRDefault="0061599F" w:rsidP="0065449D">
      <w:pPr>
        <w:pStyle w:val="Heading3"/>
      </w:pPr>
      <w:bookmarkStart w:id="45" w:name="_Toc13796216"/>
      <w:r w:rsidRPr="001B340F">
        <w:t>Steering Committee Member Project Feedback</w:t>
      </w:r>
      <w:bookmarkEnd w:id="45"/>
    </w:p>
    <w:p w14:paraId="296EFCF8" w14:textId="77777777" w:rsidR="0061599F" w:rsidRDefault="0061599F" w:rsidP="0065449D">
      <w:pPr>
        <w:pStyle w:val="Heading4"/>
      </w:pPr>
      <w:r w:rsidRPr="001B340F">
        <w:t>What Steering Committee Members learned from this project</w:t>
      </w:r>
    </w:p>
    <w:p w14:paraId="21EB6ED1" w14:textId="02D7FFA1" w:rsidR="0061599F" w:rsidRPr="000B2CFC" w:rsidRDefault="0061599F" w:rsidP="00444FDF">
      <w:pPr>
        <w:pStyle w:val="ListParagraph"/>
        <w:numPr>
          <w:ilvl w:val="0"/>
          <w:numId w:val="56"/>
        </w:numPr>
      </w:pPr>
      <w:r w:rsidRPr="000B2CFC">
        <w:t xml:space="preserve">When and where to make phone calls, </w:t>
      </w:r>
      <w:r w:rsidR="009277AE" w:rsidRPr="000B2CFC">
        <w:t>211</w:t>
      </w:r>
      <w:r w:rsidRPr="000B2CFC">
        <w:t xml:space="preserve"> vs 911</w:t>
      </w:r>
      <w:r w:rsidR="000B2CFC">
        <w:t>.</w:t>
      </w:r>
      <w:r w:rsidRPr="000B2CFC">
        <w:t xml:space="preserve">  </w:t>
      </w:r>
    </w:p>
    <w:p w14:paraId="60070EA8" w14:textId="10AA399F" w:rsidR="0061599F" w:rsidRPr="004C281A" w:rsidRDefault="0061599F" w:rsidP="00881F97">
      <w:pPr>
        <w:pStyle w:val="ListParagraph"/>
        <w:numPr>
          <w:ilvl w:val="0"/>
          <w:numId w:val="43"/>
        </w:numPr>
        <w:ind w:right="746"/>
        <w:rPr>
          <w:rFonts w:cs="Times New Roman"/>
          <w:sz w:val="24"/>
          <w:szCs w:val="24"/>
        </w:rPr>
      </w:pPr>
      <w:r w:rsidRPr="004C281A">
        <w:rPr>
          <w:rFonts w:cs="Times New Roman"/>
          <w:sz w:val="24"/>
          <w:szCs w:val="24"/>
        </w:rPr>
        <w:t>The more practice I have</w:t>
      </w:r>
      <w:r w:rsidR="00A64930">
        <w:rPr>
          <w:rFonts w:cs="Times New Roman"/>
          <w:sz w:val="24"/>
          <w:szCs w:val="24"/>
        </w:rPr>
        <w:t>,</w:t>
      </w:r>
      <w:r w:rsidRPr="004C281A">
        <w:rPr>
          <w:rFonts w:cs="Times New Roman"/>
          <w:sz w:val="24"/>
          <w:szCs w:val="24"/>
        </w:rPr>
        <w:t xml:space="preserve"> and the more role playing</w:t>
      </w:r>
      <w:r w:rsidR="00A64930">
        <w:rPr>
          <w:rFonts w:cs="Times New Roman"/>
          <w:sz w:val="24"/>
          <w:szCs w:val="24"/>
        </w:rPr>
        <w:t>,</w:t>
      </w:r>
      <w:r w:rsidRPr="004C281A">
        <w:rPr>
          <w:rFonts w:cs="Times New Roman"/>
          <w:sz w:val="24"/>
          <w:szCs w:val="24"/>
        </w:rPr>
        <w:t xml:space="preserve"> the better understanding I have of the project</w:t>
      </w:r>
      <w:r w:rsidR="000B2CFC">
        <w:rPr>
          <w:rFonts w:cs="Times New Roman"/>
          <w:sz w:val="24"/>
          <w:szCs w:val="24"/>
        </w:rPr>
        <w:t xml:space="preserve"> and the importance of I/R to persons with IDD</w:t>
      </w:r>
      <w:r w:rsidRPr="004C281A">
        <w:rPr>
          <w:rFonts w:cs="Times New Roman"/>
          <w:sz w:val="24"/>
          <w:szCs w:val="24"/>
        </w:rPr>
        <w:t xml:space="preserve">. </w:t>
      </w:r>
    </w:p>
    <w:p w14:paraId="09CA2EDB" w14:textId="5ED71AC6" w:rsidR="0061599F" w:rsidRDefault="0061599F" w:rsidP="00881F97">
      <w:pPr>
        <w:pStyle w:val="ListParagraph"/>
        <w:numPr>
          <w:ilvl w:val="0"/>
          <w:numId w:val="43"/>
        </w:numPr>
      </w:pPr>
      <w:r>
        <w:t xml:space="preserve">Learned about </w:t>
      </w:r>
      <w:r w:rsidR="009277AE">
        <w:t>211</w:t>
      </w:r>
      <w:r>
        <w:t xml:space="preserve"> and how to use the website.</w:t>
      </w:r>
    </w:p>
    <w:p w14:paraId="2C7449A6" w14:textId="1D4BCBEB" w:rsidR="0061599F" w:rsidRPr="00553B88" w:rsidRDefault="0061599F" w:rsidP="00881F97">
      <w:pPr>
        <w:pStyle w:val="ListParagraph"/>
        <w:numPr>
          <w:ilvl w:val="0"/>
          <w:numId w:val="43"/>
        </w:numPr>
      </w:pPr>
      <w:r w:rsidRPr="00553B88">
        <w:t xml:space="preserve">How important </w:t>
      </w:r>
      <w:r w:rsidR="00301BF8">
        <w:t xml:space="preserve">(it is) </w:t>
      </w:r>
      <w:r w:rsidRPr="00553B88">
        <w:t>to include people</w:t>
      </w:r>
      <w:r w:rsidR="00301BF8">
        <w:t xml:space="preserve"> (with IDD)</w:t>
      </w:r>
      <w:r w:rsidRPr="00553B88">
        <w:t xml:space="preserve"> in what you are doing. Any time you are serving people, make sure they are included in the planning process. </w:t>
      </w:r>
    </w:p>
    <w:p w14:paraId="043A20BA" w14:textId="77777777" w:rsidR="0061599F" w:rsidRDefault="0061599F" w:rsidP="00881F97">
      <w:pPr>
        <w:pStyle w:val="ListParagraph"/>
        <w:numPr>
          <w:ilvl w:val="0"/>
          <w:numId w:val="43"/>
        </w:numPr>
      </w:pPr>
      <w:r>
        <w:t xml:space="preserve">Learned that I can participate and enjoy being included in decision making. </w:t>
      </w:r>
    </w:p>
    <w:p w14:paraId="4506349F" w14:textId="5B2E2586" w:rsidR="0061599F" w:rsidRDefault="0061599F" w:rsidP="00881F97">
      <w:pPr>
        <w:pStyle w:val="ListParagraph"/>
        <w:numPr>
          <w:ilvl w:val="0"/>
          <w:numId w:val="43"/>
        </w:numPr>
      </w:pPr>
      <w:r>
        <w:t xml:space="preserve">The activity at </w:t>
      </w:r>
      <w:r w:rsidR="00B2209D">
        <w:t>Meeting #2</w:t>
      </w:r>
      <w:r>
        <w:t xml:space="preserve"> was helpful for people to really understand how to use the </w:t>
      </w:r>
      <w:r w:rsidR="009277AE">
        <w:t>211</w:t>
      </w:r>
      <w:r w:rsidR="00301BF8">
        <w:t>-</w:t>
      </w:r>
      <w:r>
        <w:t xml:space="preserve">website and explain how to use it to other the people. The space to practice in a fun game environment made it easy to understand and learn. </w:t>
      </w:r>
    </w:p>
    <w:p w14:paraId="1A1D8251" w14:textId="3C31623B" w:rsidR="0061599F" w:rsidRDefault="0061599F" w:rsidP="00881F97">
      <w:pPr>
        <w:pStyle w:val="ListParagraph"/>
        <w:numPr>
          <w:ilvl w:val="0"/>
          <w:numId w:val="43"/>
        </w:numPr>
      </w:pPr>
      <w:r>
        <w:t xml:space="preserve">Before this project I knew of </w:t>
      </w:r>
      <w:r w:rsidR="009277AE">
        <w:t>211</w:t>
      </w:r>
      <w:r>
        <w:t xml:space="preserve">’s existence but did not know how to make use of </w:t>
      </w:r>
      <w:r w:rsidR="009277AE">
        <w:t>211</w:t>
      </w:r>
      <w:r w:rsidR="000B2CFC">
        <w:t xml:space="preserve"> as a valuable tool;</w:t>
      </w:r>
      <w:r>
        <w:t xml:space="preserve"> now I know. </w:t>
      </w:r>
    </w:p>
    <w:p w14:paraId="791D2CFF" w14:textId="77777777" w:rsidR="0061599F" w:rsidRDefault="0061599F" w:rsidP="00881F97">
      <w:pPr>
        <w:pStyle w:val="ListParagraph"/>
        <w:numPr>
          <w:ilvl w:val="0"/>
          <w:numId w:val="43"/>
        </w:numPr>
      </w:pPr>
      <w:r>
        <w:t>Best practices for presentations, using a microphone, readable font, and presenting information in a variety of ways</w:t>
      </w:r>
    </w:p>
    <w:p w14:paraId="6F542F17" w14:textId="24F143FC" w:rsidR="0061599F" w:rsidRDefault="009277AE" w:rsidP="00881F97">
      <w:pPr>
        <w:pStyle w:val="ListParagraph"/>
        <w:numPr>
          <w:ilvl w:val="0"/>
          <w:numId w:val="43"/>
        </w:numPr>
      </w:pPr>
      <w:r>
        <w:t>211</w:t>
      </w:r>
      <w:r w:rsidR="0061599F">
        <w:t xml:space="preserve"> is a hidden gem, the capacity for</w:t>
      </w:r>
      <w:r w:rsidR="0031711E">
        <w:t xml:space="preserve"> I/R </w:t>
      </w:r>
      <w:r w:rsidR="0061599F">
        <w:t>is incredible</w:t>
      </w:r>
      <w:r w:rsidR="000B2CFC">
        <w:t>.</w:t>
      </w:r>
    </w:p>
    <w:p w14:paraId="0B9F7A52" w14:textId="269376E0" w:rsidR="0061599F" w:rsidRPr="001577C0" w:rsidRDefault="009277AE" w:rsidP="00881F97">
      <w:pPr>
        <w:pStyle w:val="ListParagraph"/>
        <w:numPr>
          <w:ilvl w:val="0"/>
          <w:numId w:val="43"/>
        </w:numPr>
      </w:pPr>
      <w:r>
        <w:t>211</w:t>
      </w:r>
      <w:r w:rsidR="0061599F">
        <w:t xml:space="preserve"> is a trustworthy source with vetted </w:t>
      </w:r>
      <w:proofErr w:type="gramStart"/>
      <w:r w:rsidR="0061599F">
        <w:t xml:space="preserve">suggestions </w:t>
      </w:r>
      <w:r w:rsidR="000B2CFC">
        <w:t>.</w:t>
      </w:r>
      <w:proofErr w:type="gramEnd"/>
    </w:p>
    <w:p w14:paraId="00246419" w14:textId="77777777" w:rsidR="0061599F" w:rsidRPr="001B340F" w:rsidRDefault="0061599F" w:rsidP="006D18B5">
      <w:pPr>
        <w:pStyle w:val="Heading4"/>
      </w:pPr>
      <w:r>
        <w:t xml:space="preserve">Personal Action Steps after </w:t>
      </w:r>
      <w:r w:rsidRPr="001B340F">
        <w:t>this project?</w:t>
      </w:r>
    </w:p>
    <w:p w14:paraId="790EFADE" w14:textId="60ED1F4C" w:rsidR="0061599F" w:rsidRDefault="000B2CFC" w:rsidP="00881F97">
      <w:pPr>
        <w:pStyle w:val="ListParagraph"/>
        <w:numPr>
          <w:ilvl w:val="0"/>
          <w:numId w:val="44"/>
        </w:numPr>
      </w:pPr>
      <w:r>
        <w:t>Community organizations</w:t>
      </w:r>
      <w:r w:rsidR="0061599F">
        <w:t xml:space="preserve"> can have </w:t>
      </w:r>
      <w:r>
        <w:t>211</w:t>
      </w:r>
      <w:r w:rsidR="0061599F">
        <w:t xml:space="preserve"> as a community resource to guide </w:t>
      </w:r>
      <w:r>
        <w:t xml:space="preserve">for public to </w:t>
      </w:r>
      <w:r w:rsidR="0061599F">
        <w:t>find additional resources</w:t>
      </w:r>
    </w:p>
    <w:p w14:paraId="4EBB0EAA" w14:textId="18E84600" w:rsidR="0061599F" w:rsidRDefault="0061599F" w:rsidP="00881F97">
      <w:pPr>
        <w:pStyle w:val="ListParagraph"/>
        <w:numPr>
          <w:ilvl w:val="0"/>
          <w:numId w:val="44"/>
        </w:numPr>
      </w:pPr>
      <w:r>
        <w:lastRenderedPageBreak/>
        <w:t xml:space="preserve">Agencies should go back and check to see if they are represented on the website like they want to be. Each organization should make sure </w:t>
      </w:r>
      <w:r w:rsidR="009277AE">
        <w:t>211</w:t>
      </w:r>
      <w:r>
        <w:t xml:space="preserve"> describes </w:t>
      </w:r>
      <w:r w:rsidRPr="001577C0">
        <w:t>all the things</w:t>
      </w:r>
      <w:r>
        <w:t xml:space="preserve"> they do. It should be part of the </w:t>
      </w:r>
      <w:r w:rsidR="00301BF8">
        <w:t>organization’s</w:t>
      </w:r>
      <w:r>
        <w:t xml:space="preserve"> quality assurance to double check and get back to </w:t>
      </w:r>
      <w:r w:rsidR="009277AE">
        <w:t>211</w:t>
      </w:r>
      <w:r>
        <w:t xml:space="preserve"> with updated information</w:t>
      </w:r>
    </w:p>
    <w:p w14:paraId="792E7116" w14:textId="77777777" w:rsidR="0061599F" w:rsidRDefault="0061599F" w:rsidP="00881F97">
      <w:pPr>
        <w:pStyle w:val="ListParagraph"/>
        <w:numPr>
          <w:ilvl w:val="0"/>
          <w:numId w:val="44"/>
        </w:numPr>
      </w:pPr>
      <w:r>
        <w:t>Try to make a participatory approach the new normal in the work at our agency and in our community</w:t>
      </w:r>
    </w:p>
    <w:p w14:paraId="05B55753" w14:textId="4E2311C5" w:rsidR="0061599F" w:rsidRDefault="0061599F" w:rsidP="00881F97">
      <w:pPr>
        <w:pStyle w:val="ListParagraph"/>
        <w:numPr>
          <w:ilvl w:val="0"/>
          <w:numId w:val="44"/>
        </w:numPr>
      </w:pPr>
      <w:r>
        <w:t>Train front office</w:t>
      </w:r>
      <w:r w:rsidR="000B2CFC">
        <w:t xml:space="preserve"> and desk</w:t>
      </w:r>
      <w:r>
        <w:t xml:space="preserve"> </w:t>
      </w:r>
      <w:r w:rsidR="000B2CFC">
        <w:t>staff</w:t>
      </w:r>
      <w:r>
        <w:t xml:space="preserve"> in using </w:t>
      </w:r>
      <w:r w:rsidR="009277AE">
        <w:t>211</w:t>
      </w:r>
      <w:r>
        <w:t xml:space="preserve"> as a tool to try an answer questions for which they do not have immediate answers (echoed by other organization representatives).</w:t>
      </w:r>
    </w:p>
    <w:p w14:paraId="18E3C839" w14:textId="067995B2" w:rsidR="0061599F" w:rsidRDefault="0061599F" w:rsidP="00881F97">
      <w:pPr>
        <w:pStyle w:val="ListParagraph"/>
        <w:numPr>
          <w:ilvl w:val="0"/>
          <w:numId w:val="44"/>
        </w:numPr>
      </w:pPr>
      <w:r>
        <w:t xml:space="preserve">Let more people know about </w:t>
      </w:r>
      <w:r w:rsidR="009277AE">
        <w:t>211</w:t>
      </w:r>
      <w:r>
        <w:t xml:space="preserve"> and how it works</w:t>
      </w:r>
    </w:p>
    <w:p w14:paraId="35056D9F" w14:textId="77777777" w:rsidR="001A0D93" w:rsidRDefault="001A0D93" w:rsidP="00881F97">
      <w:pPr>
        <w:pStyle w:val="ListParagraph"/>
        <w:numPr>
          <w:ilvl w:val="0"/>
          <w:numId w:val="44"/>
        </w:numPr>
      </w:pPr>
      <w:r>
        <w:t xml:space="preserve">Suggest 211 to be used as a training tool for Local Program Coordinators (LPC’s) for Special Olympics </w:t>
      </w:r>
    </w:p>
    <w:p w14:paraId="7584E79A" w14:textId="21D21CD5" w:rsidR="0061599F" w:rsidRDefault="0061599F" w:rsidP="00881F97">
      <w:pPr>
        <w:pStyle w:val="ListParagraph"/>
        <w:numPr>
          <w:ilvl w:val="0"/>
          <w:numId w:val="44"/>
        </w:numPr>
      </w:pPr>
      <w:r>
        <w:t xml:space="preserve">Use the activity from </w:t>
      </w:r>
      <w:r w:rsidR="00B2209D">
        <w:t>Meeting #2</w:t>
      </w:r>
      <w:r>
        <w:t xml:space="preserve"> as a training tool for staff. </w:t>
      </w:r>
    </w:p>
    <w:p w14:paraId="06B6084B" w14:textId="5E683CA3" w:rsidR="0061599F" w:rsidRDefault="0061599F" w:rsidP="00881F97">
      <w:pPr>
        <w:pStyle w:val="ListParagraph"/>
        <w:numPr>
          <w:ilvl w:val="0"/>
          <w:numId w:val="44"/>
        </w:numPr>
      </w:pPr>
      <w:r>
        <w:t xml:space="preserve">Introduce </w:t>
      </w:r>
      <w:r w:rsidR="009277AE">
        <w:t>211</w:t>
      </w:r>
      <w:r>
        <w:t xml:space="preserve"> to group homes and case managers</w:t>
      </w:r>
    </w:p>
    <w:p w14:paraId="1068D6C7" w14:textId="59DC1F86" w:rsidR="0061599F" w:rsidRDefault="0061599F" w:rsidP="00881F97">
      <w:pPr>
        <w:pStyle w:val="ListParagraph"/>
        <w:numPr>
          <w:ilvl w:val="0"/>
          <w:numId w:val="44"/>
        </w:numPr>
      </w:pPr>
      <w:r>
        <w:t xml:space="preserve">Suggest to Summit ILC. To use </w:t>
      </w:r>
      <w:r w:rsidR="009277AE">
        <w:t>211</w:t>
      </w:r>
      <w:r>
        <w:t xml:space="preserve"> as a training tool for peer advocates</w:t>
      </w:r>
    </w:p>
    <w:p w14:paraId="2104463E" w14:textId="2D804271" w:rsidR="0061599F" w:rsidRPr="001577C0" w:rsidRDefault="0061599F" w:rsidP="00881F97">
      <w:pPr>
        <w:pStyle w:val="ListParagraph"/>
        <w:numPr>
          <w:ilvl w:val="0"/>
          <w:numId w:val="44"/>
        </w:numPr>
      </w:pPr>
      <w:r>
        <w:t xml:space="preserve">Plan to make the </w:t>
      </w:r>
      <w:r w:rsidR="00301BF8">
        <w:t>211-website</w:t>
      </w:r>
      <w:r>
        <w:t xml:space="preserve"> part of the MFB-CC resource guide</w:t>
      </w:r>
    </w:p>
    <w:p w14:paraId="3C0789F9" w14:textId="2DD49AA5" w:rsidR="0061599F" w:rsidRPr="001B340F" w:rsidRDefault="0061599F" w:rsidP="006D18B5">
      <w:pPr>
        <w:pStyle w:val="Heading4"/>
      </w:pPr>
      <w:r w:rsidRPr="001B340F">
        <w:t xml:space="preserve">Suggestions for </w:t>
      </w:r>
      <w:r w:rsidR="009277AE">
        <w:t>211</w:t>
      </w:r>
      <w:r w:rsidRPr="001B340F">
        <w:t xml:space="preserve"> to improve access to</w:t>
      </w:r>
      <w:r w:rsidR="0031711E">
        <w:t xml:space="preserve"> I/R </w:t>
      </w:r>
      <w:r w:rsidRPr="001B340F">
        <w:t>services for persons with IDD</w:t>
      </w:r>
    </w:p>
    <w:p w14:paraId="0844D9F2" w14:textId="53C657F8" w:rsidR="0061599F" w:rsidRDefault="0061599F" w:rsidP="006D18B5">
      <w:pPr>
        <w:pStyle w:val="ListParagraph"/>
        <w:numPr>
          <w:ilvl w:val="0"/>
          <w:numId w:val="48"/>
        </w:numPr>
        <w:ind w:left="360"/>
      </w:pPr>
      <w:r>
        <w:t>The icons are great, but the descriptions for agencies are too wordy. Consider using more icons in the description section for agencies</w:t>
      </w:r>
      <w:r w:rsidR="000B2CFC">
        <w:t>.</w:t>
      </w:r>
    </w:p>
    <w:p w14:paraId="3BB27C0E" w14:textId="6A215537" w:rsidR="000B2CFC" w:rsidRDefault="0061599F" w:rsidP="006D18B5">
      <w:pPr>
        <w:pStyle w:val="ListParagraph"/>
        <w:numPr>
          <w:ilvl w:val="0"/>
          <w:numId w:val="44"/>
        </w:numPr>
        <w:ind w:left="360"/>
      </w:pPr>
      <w:r>
        <w:t>Make the language simple; it is useful not only to people with IDD but anyone who is searching for information</w:t>
      </w:r>
      <w:r w:rsidR="000B2CFC">
        <w:t>, e.g., use</w:t>
      </w:r>
      <w:r>
        <w:t xml:space="preserve"> </w:t>
      </w:r>
      <w:hyperlink r:id="rId45" w:history="1">
        <w:r w:rsidRPr="000B2CFC">
          <w:rPr>
            <w:rStyle w:val="Hyperlink"/>
          </w:rPr>
          <w:t>plain</w:t>
        </w:r>
        <w:r w:rsidR="000B2CFC" w:rsidRPr="000B2CFC">
          <w:rPr>
            <w:rStyle w:val="Hyperlink"/>
          </w:rPr>
          <w:t xml:space="preserve"> </w:t>
        </w:r>
        <w:r w:rsidRPr="000B2CFC">
          <w:rPr>
            <w:rStyle w:val="Hyperlink"/>
          </w:rPr>
          <w:t>language</w:t>
        </w:r>
      </w:hyperlink>
      <w:r>
        <w:t>.</w:t>
      </w:r>
    </w:p>
    <w:p w14:paraId="79EFA8B4" w14:textId="79F15E10" w:rsidR="0061599F" w:rsidRDefault="0061599F" w:rsidP="006D18B5">
      <w:pPr>
        <w:pStyle w:val="ListParagraph"/>
        <w:numPr>
          <w:ilvl w:val="0"/>
          <w:numId w:val="44"/>
        </w:numPr>
        <w:ind w:left="360"/>
      </w:pPr>
      <w:r>
        <w:t xml:space="preserve">There is a certain font that is best for people with disabilities, and it is not on </w:t>
      </w:r>
      <w:r w:rsidR="009277AE">
        <w:t>211</w:t>
      </w:r>
      <w:r w:rsidR="00301BF8">
        <w:t>-</w:t>
      </w:r>
      <w:r>
        <w:t xml:space="preserve">website (Consult with the National Federation of the Blind for recommendations and with its local affiliates. More information is available at: </w:t>
      </w:r>
      <w:hyperlink r:id="rId46" w:history="1">
        <w:r w:rsidRPr="00103354">
          <w:rPr>
            <w:rStyle w:val="Hyperlink"/>
          </w:rPr>
          <w:t>https://www.nfb.org/accessibility-policy</w:t>
        </w:r>
      </w:hyperlink>
      <w:r>
        <w:t xml:space="preserve"> )</w:t>
      </w:r>
    </w:p>
    <w:p w14:paraId="7A27FE4B" w14:textId="3C9CBEFF" w:rsidR="0061599F" w:rsidRDefault="0061599F" w:rsidP="006D18B5">
      <w:pPr>
        <w:pStyle w:val="ListParagraph"/>
        <w:numPr>
          <w:ilvl w:val="0"/>
          <w:numId w:val="44"/>
        </w:numPr>
        <w:ind w:left="360"/>
      </w:pPr>
      <w:r>
        <w:t xml:space="preserve">Make one or two less clicks between the </w:t>
      </w:r>
      <w:r w:rsidR="009277AE">
        <w:t>211</w:t>
      </w:r>
      <w:r w:rsidR="00301BF8">
        <w:t>-</w:t>
      </w:r>
      <w:r>
        <w:t>website and an actual service like yoga or cooking class</w:t>
      </w:r>
      <w:r w:rsidR="006D18B5">
        <w:t>. (Provide support to organizations to complete agency and services forms using steps outlined on pages 8-9 above.)</w:t>
      </w:r>
    </w:p>
    <w:p w14:paraId="6B537BA7" w14:textId="761D32DB" w:rsidR="0061599F" w:rsidRDefault="0061599F" w:rsidP="006D18B5">
      <w:pPr>
        <w:pStyle w:val="ListParagraph"/>
        <w:numPr>
          <w:ilvl w:val="0"/>
          <w:numId w:val="44"/>
        </w:numPr>
        <w:ind w:left="360"/>
      </w:pPr>
      <w:r>
        <w:t xml:space="preserve">Add more options for transportation under </w:t>
      </w:r>
      <w:r w:rsidRPr="006D18B5">
        <w:rPr>
          <w:i/>
        </w:rPr>
        <w:t>disability services</w:t>
      </w:r>
      <w:r>
        <w:t>, like the Mountain Lion (public transportation system that includes paratransit)</w:t>
      </w:r>
      <w:r w:rsidR="006D18B5">
        <w:t>. (During outreach, prompt organizations to highlight programs and services that are accessible and support persons with disabilities.)</w:t>
      </w:r>
    </w:p>
    <w:p w14:paraId="7CBBB1F8" w14:textId="7B8D7F35" w:rsidR="0061599F" w:rsidRDefault="0061599F" w:rsidP="006D18B5">
      <w:pPr>
        <w:pStyle w:val="ListParagraph"/>
        <w:numPr>
          <w:ilvl w:val="0"/>
          <w:numId w:val="44"/>
        </w:numPr>
        <w:ind w:left="360"/>
      </w:pPr>
      <w:r>
        <w:t xml:space="preserve">Have an audio option for text boxes or a chat box with a </w:t>
      </w:r>
      <w:r w:rsidR="009277AE">
        <w:t>211</w:t>
      </w:r>
      <w:r>
        <w:t xml:space="preserve"> employee</w:t>
      </w:r>
      <w:r w:rsidR="006D18B5">
        <w:t>.</w:t>
      </w:r>
    </w:p>
    <w:p w14:paraId="22EBD23B" w14:textId="45829DB0" w:rsidR="006D18B5" w:rsidRPr="006D18B5" w:rsidRDefault="0061599F" w:rsidP="006D18B5">
      <w:pPr>
        <w:pStyle w:val="ListParagraph"/>
        <w:numPr>
          <w:ilvl w:val="0"/>
          <w:numId w:val="44"/>
        </w:numPr>
        <w:ind w:left="360"/>
      </w:pPr>
      <w:r>
        <w:t>Continual feedback from people with IDD is critical</w:t>
      </w:r>
      <w:r w:rsidR="006D18B5">
        <w:t>. Include persons with IDD in accreditation activities (e.g., call quality evaluations).</w:t>
      </w:r>
      <w:r w:rsidR="006D18B5" w:rsidRPr="006D18B5">
        <w:t xml:space="preserve"> Listen to </w:t>
      </w:r>
      <w:r w:rsidR="006D18B5">
        <w:t>all</w:t>
      </w:r>
      <w:r w:rsidR="006D18B5" w:rsidRPr="006D18B5">
        <w:t xml:space="preserve"> users on how to best to present information in</w:t>
      </w:r>
      <w:r w:rsidR="006D18B5">
        <w:t xml:space="preserve"> an</w:t>
      </w:r>
      <w:r w:rsidR="006D18B5" w:rsidRPr="006D18B5">
        <w:t xml:space="preserve"> I/R system.</w:t>
      </w:r>
    </w:p>
    <w:p w14:paraId="00925999" w14:textId="28844D16" w:rsidR="0061599F" w:rsidRDefault="009277AE" w:rsidP="006D18B5">
      <w:pPr>
        <w:pStyle w:val="ListParagraph"/>
        <w:numPr>
          <w:ilvl w:val="0"/>
          <w:numId w:val="44"/>
        </w:numPr>
        <w:ind w:left="360"/>
      </w:pPr>
      <w:r>
        <w:t>211</w:t>
      </w:r>
      <w:r w:rsidR="0061599F">
        <w:t xml:space="preserve"> can be used as a follow up tool for Special Olympics </w:t>
      </w:r>
      <w:hyperlink r:id="rId47" w:history="1">
        <w:r w:rsidR="0061599F" w:rsidRPr="001A0D93">
          <w:rPr>
            <w:rStyle w:val="Hyperlink"/>
          </w:rPr>
          <w:t>Health</w:t>
        </w:r>
        <w:r w:rsidR="001A0D93" w:rsidRPr="001A0D93">
          <w:rPr>
            <w:rStyle w:val="Hyperlink"/>
          </w:rPr>
          <w:t>y Athlete events</w:t>
        </w:r>
      </w:hyperlink>
      <w:r w:rsidR="0061599F">
        <w:t xml:space="preserve"> </w:t>
      </w:r>
    </w:p>
    <w:p w14:paraId="0984002D" w14:textId="538D4E2A" w:rsidR="0061599F" w:rsidRDefault="006D18B5" w:rsidP="006D18B5">
      <w:pPr>
        <w:pStyle w:val="ListParagraph"/>
        <w:numPr>
          <w:ilvl w:val="0"/>
          <w:numId w:val="44"/>
        </w:numPr>
        <w:ind w:left="360"/>
      </w:pPr>
      <w:r>
        <w:t xml:space="preserve">Work with People First chapters to </w:t>
      </w:r>
      <w:r w:rsidR="0061599F">
        <w:t xml:space="preserve">incorporate contact </w:t>
      </w:r>
      <w:r>
        <w:t>information into a central website.</w:t>
      </w:r>
      <w:r w:rsidR="0061599F">
        <w:t xml:space="preserve">  </w:t>
      </w:r>
    </w:p>
    <w:p w14:paraId="426CB464" w14:textId="58BB79C6" w:rsidR="0061599F" w:rsidRDefault="0061599F" w:rsidP="006D18B5">
      <w:pPr>
        <w:pStyle w:val="ListParagraph"/>
        <w:numPr>
          <w:ilvl w:val="0"/>
          <w:numId w:val="44"/>
        </w:numPr>
        <w:ind w:left="360"/>
      </w:pPr>
      <w:r>
        <w:t>After selecting a category, it would be helpful to put the findings in order from A-Z to make searches easier to navigate</w:t>
      </w:r>
      <w:r w:rsidR="006D18B5">
        <w:t>.</w:t>
      </w:r>
    </w:p>
    <w:p w14:paraId="5F51496A" w14:textId="1F2C3D85" w:rsidR="0061599F" w:rsidRDefault="0061599F" w:rsidP="006D18B5">
      <w:pPr>
        <w:pStyle w:val="ListParagraph"/>
        <w:numPr>
          <w:ilvl w:val="0"/>
          <w:numId w:val="44"/>
        </w:numPr>
        <w:ind w:left="360"/>
      </w:pPr>
      <w:r>
        <w:t xml:space="preserve"> Allow agencies to select what categories they will be represented in, on the agency and service form; prompt agencies to think through the accessibility and inclusiveness of services for people being served through disability services systems and for individuals with disabilities who are not a part of those systems</w:t>
      </w:r>
      <w:r w:rsidR="006D18B5">
        <w:t>.</w:t>
      </w:r>
    </w:p>
    <w:p w14:paraId="6B4E3CBE" w14:textId="77777777" w:rsidR="006D18B5" w:rsidRDefault="0061599F" w:rsidP="006D18B5">
      <w:pPr>
        <w:pStyle w:val="Heading3"/>
      </w:pPr>
      <w:bookmarkStart w:id="46" w:name="_Toc13796217"/>
      <w:r w:rsidRPr="001B340F">
        <w:lastRenderedPageBreak/>
        <w:t xml:space="preserve">Questions for </w:t>
      </w:r>
      <w:r w:rsidR="009277AE">
        <w:t>211</w:t>
      </w:r>
      <w:bookmarkEnd w:id="46"/>
    </w:p>
    <w:p w14:paraId="0A9C9453" w14:textId="2F63AFEF" w:rsidR="0061599F" w:rsidRDefault="006D18B5" w:rsidP="006D18B5">
      <w:pPr>
        <w:pStyle w:val="ListParagraph"/>
        <w:numPr>
          <w:ilvl w:val="0"/>
          <w:numId w:val="68"/>
        </w:numPr>
      </w:pPr>
      <w:r>
        <w:t>Where does 211’s</w:t>
      </w:r>
      <w:r w:rsidR="0061599F">
        <w:t xml:space="preserve"> </w:t>
      </w:r>
      <w:hyperlink r:id="rId48" w:history="1">
        <w:r w:rsidR="0061599F" w:rsidRPr="00CB4798">
          <w:rPr>
            <w:rStyle w:val="Hyperlink"/>
          </w:rPr>
          <w:t>taxonomy</w:t>
        </w:r>
      </w:hyperlink>
      <w:r>
        <w:t xml:space="preserve"> come from?  H</w:t>
      </w:r>
      <w:r w:rsidR="0061599F">
        <w:t xml:space="preserve">ow </w:t>
      </w:r>
      <w:r w:rsidR="00DD49FF">
        <w:t>we</w:t>
      </w:r>
      <w:r w:rsidR="0061599F">
        <w:t xml:space="preserve">re the </w:t>
      </w:r>
      <w:r w:rsidR="00DD49FF">
        <w:t>categories and terms</w:t>
      </w:r>
      <w:r w:rsidR="0061599F">
        <w:t xml:space="preserve"> developed? </w:t>
      </w:r>
    </w:p>
    <w:p w14:paraId="123A17F5" w14:textId="77777777" w:rsidR="006D18B5" w:rsidRDefault="0061599F" w:rsidP="00DD49FF">
      <w:pPr>
        <w:pStyle w:val="ListParagraph"/>
        <w:numPr>
          <w:ilvl w:val="1"/>
          <w:numId w:val="68"/>
        </w:numPr>
      </w:pPr>
      <w:r>
        <w:t>What is the history of the taxonomy? Maybe it needs to be reviewed to be more consumer-driven?</w:t>
      </w:r>
    </w:p>
    <w:p w14:paraId="096D7480" w14:textId="1B888C6F" w:rsidR="0061599F" w:rsidRDefault="0061599F" w:rsidP="006D18B5">
      <w:pPr>
        <w:pStyle w:val="ListParagraph"/>
        <w:numPr>
          <w:ilvl w:val="0"/>
          <w:numId w:val="68"/>
        </w:numPr>
      </w:pPr>
      <w:r>
        <w:t xml:space="preserve">What is the best way to use the </w:t>
      </w:r>
      <w:r w:rsidR="00301BF8">
        <w:t>211-</w:t>
      </w:r>
      <w:r>
        <w:t>website and phone service</w:t>
      </w:r>
      <w:r w:rsidR="00DD49FF">
        <w:t xml:space="preserve"> (and app)</w:t>
      </w:r>
      <w:r>
        <w:t xml:space="preserve"> together? </w:t>
      </w:r>
    </w:p>
    <w:p w14:paraId="471AFDF5" w14:textId="77777777" w:rsidR="0061599F" w:rsidRDefault="0061599F" w:rsidP="006D18B5">
      <w:pPr>
        <w:pStyle w:val="ListParagraph"/>
        <w:numPr>
          <w:ilvl w:val="0"/>
          <w:numId w:val="68"/>
        </w:numPr>
      </w:pPr>
      <w:r>
        <w:t>At what point is it better to pick up the phone and call?</w:t>
      </w:r>
    </w:p>
    <w:p w14:paraId="718D8754" w14:textId="531564A4" w:rsidR="0061599F" w:rsidRDefault="0061599F" w:rsidP="006D18B5">
      <w:pPr>
        <w:pStyle w:val="ListParagraph"/>
        <w:numPr>
          <w:ilvl w:val="0"/>
          <w:numId w:val="68"/>
        </w:numPr>
      </w:pPr>
      <w:r>
        <w:t xml:space="preserve">How often do you update the </w:t>
      </w:r>
      <w:r w:rsidR="009277AE">
        <w:t>211</w:t>
      </w:r>
      <w:r w:rsidR="00301BF8">
        <w:t>-</w:t>
      </w:r>
      <w:r>
        <w:t>website/ database?</w:t>
      </w:r>
    </w:p>
    <w:p w14:paraId="5D8D8DDC" w14:textId="7D405C88" w:rsidR="0061599F" w:rsidRDefault="0061599F" w:rsidP="006D18B5">
      <w:pPr>
        <w:pStyle w:val="ListParagraph"/>
        <w:numPr>
          <w:ilvl w:val="0"/>
          <w:numId w:val="68"/>
        </w:numPr>
      </w:pPr>
      <w:r>
        <w:t xml:space="preserve">What disability resources are not in </w:t>
      </w:r>
      <w:r w:rsidR="009277AE">
        <w:t>211</w:t>
      </w:r>
      <w:r w:rsidR="00301BF8">
        <w:t>-website</w:t>
      </w:r>
      <w:r>
        <w:t xml:space="preserve"> that should be?</w:t>
      </w:r>
    </w:p>
    <w:p w14:paraId="1A8823F0" w14:textId="76C2BA39" w:rsidR="0061599F" w:rsidRDefault="0061599F" w:rsidP="006D18B5">
      <w:pPr>
        <w:pStyle w:val="ListParagraph"/>
        <w:numPr>
          <w:ilvl w:val="0"/>
          <w:numId w:val="68"/>
        </w:numPr>
      </w:pPr>
      <w:r>
        <w:t xml:space="preserve">Do you provide training for agency partners in Missoula to use </w:t>
      </w:r>
      <w:r w:rsidR="009277AE">
        <w:t>211</w:t>
      </w:r>
      <w:r w:rsidR="00301BF8">
        <w:t>-</w:t>
      </w:r>
      <w:r>
        <w:t xml:space="preserve">website and phone service as a community resource? </w:t>
      </w:r>
    </w:p>
    <w:p w14:paraId="73D7810E" w14:textId="276F03F6" w:rsidR="0061599F" w:rsidRDefault="00CB4798" w:rsidP="006D18B5">
      <w:pPr>
        <w:pStyle w:val="ListParagraph"/>
        <w:numPr>
          <w:ilvl w:val="0"/>
          <w:numId w:val="68"/>
        </w:numPr>
      </w:pPr>
      <w:r>
        <w:t>How c</w:t>
      </w:r>
      <w:r w:rsidR="0061599F">
        <w:t xml:space="preserve">ould it be made easier to find volunteer opportunities in the community using the </w:t>
      </w:r>
      <w:r w:rsidR="009277AE">
        <w:t>211</w:t>
      </w:r>
      <w:r w:rsidR="0061599F">
        <w:t xml:space="preserve"> system?</w:t>
      </w:r>
    </w:p>
    <w:p w14:paraId="2D7EF23E" w14:textId="77777777" w:rsidR="0061599F" w:rsidRDefault="0061599F" w:rsidP="00881F97">
      <w:pPr>
        <w:pStyle w:val="Heading3"/>
      </w:pPr>
      <w:bookmarkStart w:id="47" w:name="_Toc13796218"/>
      <w:r w:rsidRPr="00553B88">
        <w:t>General Questions</w:t>
      </w:r>
      <w:r>
        <w:t xml:space="preserve"> / statements</w:t>
      </w:r>
      <w:bookmarkEnd w:id="47"/>
      <w:r>
        <w:t xml:space="preserve"> </w:t>
      </w:r>
    </w:p>
    <w:p w14:paraId="7A200D9C" w14:textId="2C2B80AA" w:rsidR="0061599F" w:rsidRDefault="0061599F" w:rsidP="00881F97">
      <w:pPr>
        <w:pStyle w:val="ListParagraph"/>
        <w:numPr>
          <w:ilvl w:val="0"/>
          <w:numId w:val="47"/>
        </w:numPr>
      </w:pPr>
      <w:r>
        <w:t xml:space="preserve">Do High School Special Education </w:t>
      </w:r>
      <w:r w:rsidR="00CB4798">
        <w:t>t</w:t>
      </w:r>
      <w:r>
        <w:t xml:space="preserve">eachers know about </w:t>
      </w:r>
      <w:r w:rsidR="009277AE">
        <w:t>211</w:t>
      </w:r>
      <w:r>
        <w:t xml:space="preserve">? Could they use </w:t>
      </w:r>
      <w:r w:rsidR="009277AE">
        <w:t>211</w:t>
      </w:r>
      <w:r>
        <w:t xml:space="preserve"> as a tool to prepare students for life outside the family home or group home? </w:t>
      </w:r>
      <w:r w:rsidR="00B34FB7">
        <w:t>Can 211 help with youth transition planning?</w:t>
      </w:r>
    </w:p>
    <w:p w14:paraId="63E03A5A" w14:textId="67907F96" w:rsidR="00B34FB7" w:rsidRDefault="00B34FB7" w:rsidP="00881F97">
      <w:pPr>
        <w:pStyle w:val="ListParagraph"/>
        <w:numPr>
          <w:ilvl w:val="0"/>
          <w:numId w:val="47"/>
        </w:numPr>
      </w:pPr>
      <w:r>
        <w:t>Do case managers supporting person-centered planning wi</w:t>
      </w:r>
      <w:r w:rsidR="003A451B">
        <w:t xml:space="preserve">th persons with IDD know about 211? Do </w:t>
      </w:r>
      <w:r>
        <w:t>case managers</w:t>
      </w:r>
      <w:r w:rsidR="003A451B">
        <w:t xml:space="preserve"> know how to</w:t>
      </w:r>
      <w:r>
        <w:t xml:space="preserve"> train and support persons with IDD to use 211, on their own with a trusted support person, friend, or family member, to identify community resources to build i</w:t>
      </w:r>
      <w:r w:rsidR="003A451B">
        <w:t>nto the person-centered planning</w:t>
      </w:r>
      <w:r>
        <w:t>.</w:t>
      </w:r>
    </w:p>
    <w:p w14:paraId="2D7B9D79" w14:textId="264A89F6" w:rsidR="003A451B" w:rsidRDefault="003A451B" w:rsidP="00881F97">
      <w:pPr>
        <w:pStyle w:val="ListParagraph"/>
        <w:numPr>
          <w:ilvl w:val="0"/>
          <w:numId w:val="47"/>
        </w:numPr>
      </w:pPr>
      <w:r>
        <w:t>What training do 211 staff need to better support persons with IDD in information and referral services?</w:t>
      </w:r>
    </w:p>
    <w:p w14:paraId="1DA7C283" w14:textId="77777777" w:rsidR="00E93562" w:rsidRDefault="00E93562" w:rsidP="00E93562">
      <w:pPr>
        <w:pStyle w:val="Heading2"/>
      </w:pPr>
      <w:bookmarkStart w:id="48" w:name="_Toc13796219"/>
      <w:bookmarkStart w:id="49" w:name="_Hlk13244934"/>
      <w:bookmarkStart w:id="50" w:name="_Hlk13241807"/>
      <w:r>
        <w:t>A long view on realizing opportunities</w:t>
      </w:r>
      <w:bookmarkEnd w:id="48"/>
    </w:p>
    <w:p w14:paraId="759065D6" w14:textId="77777777" w:rsidR="004B16E0" w:rsidRDefault="004B16E0" w:rsidP="004B16E0">
      <w:r>
        <w:t xml:space="preserve">There will be opportunities identified in this process to integrate awareness of and use of 211 I/R services into your disability organization’s programming. These opportunities may be addressed as a future enterprise of the newly formed collaboration community of practice—or work groups thereof. </w:t>
      </w:r>
    </w:p>
    <w:p w14:paraId="3F9FB48F" w14:textId="77777777" w:rsidR="004B16E0" w:rsidRDefault="004B16E0" w:rsidP="004B16E0">
      <w:r>
        <w:t xml:space="preserve">Capture these opportunities as they surface and build them into your inclusive healthy community agenda. </w:t>
      </w:r>
    </w:p>
    <w:p w14:paraId="34F2BBBF" w14:textId="255A4E24" w:rsidR="004B16E0" w:rsidRDefault="004B16E0" w:rsidP="004B16E0">
      <w:r>
        <w:t xml:space="preserve">After ensuring that a comprehensive list of local and state disability support services is represented in the 211 </w:t>
      </w:r>
      <w:proofErr w:type="gramStart"/>
      <w:r>
        <w:t>website</w:t>
      </w:r>
      <w:proofErr w:type="gramEnd"/>
      <w:r>
        <w:t xml:space="preserve">, stakeholders are ready for the next steps. </w:t>
      </w:r>
    </w:p>
    <w:p w14:paraId="6B225D5D" w14:textId="6316AEE1" w:rsidR="004B16E0" w:rsidRDefault="004B16E0" w:rsidP="004B16E0">
      <w:r>
        <w:t>Prior to further 211 and other health related partnership initiatives, local SO program staff are encouraged to find answers to questions below. Having this background, you’ll be more prepared to present the partnership rationale with others.</w:t>
      </w:r>
    </w:p>
    <w:p w14:paraId="4FFA779C" w14:textId="77777777" w:rsidR="004B16E0" w:rsidRDefault="004B16E0" w:rsidP="004B16E0">
      <w:r>
        <w:t xml:space="preserve">Local SO program staff should find answers to questions such the following. Knowing more about the health coverage and access of the athletes will help target your efforts. </w:t>
      </w:r>
    </w:p>
    <w:p w14:paraId="5698D210" w14:textId="77777777" w:rsidR="004B16E0" w:rsidRDefault="004B16E0" w:rsidP="004B16E0">
      <w:pPr>
        <w:pStyle w:val="ListParagraph"/>
        <w:numPr>
          <w:ilvl w:val="0"/>
          <w:numId w:val="61"/>
        </w:numPr>
        <w:spacing w:after="0" w:line="240" w:lineRule="auto"/>
      </w:pPr>
      <w:r>
        <w:t xml:space="preserve">Which athletes don’t have health insurance? </w:t>
      </w:r>
    </w:p>
    <w:p w14:paraId="3FBF8FDF" w14:textId="77777777" w:rsidR="004B16E0" w:rsidRDefault="004B16E0" w:rsidP="004B16E0">
      <w:pPr>
        <w:pStyle w:val="ListParagraph"/>
        <w:numPr>
          <w:ilvl w:val="0"/>
          <w:numId w:val="61"/>
        </w:numPr>
        <w:spacing w:after="0" w:line="240" w:lineRule="auto"/>
      </w:pPr>
      <w:r>
        <w:t>How do we access health insurance navigators throughout the state?</w:t>
      </w:r>
    </w:p>
    <w:p w14:paraId="32FF329B" w14:textId="77777777" w:rsidR="004B16E0" w:rsidRDefault="004B16E0" w:rsidP="004B16E0">
      <w:pPr>
        <w:pStyle w:val="ListParagraph"/>
        <w:numPr>
          <w:ilvl w:val="0"/>
          <w:numId w:val="61"/>
        </w:numPr>
        <w:spacing w:after="0" w:line="240" w:lineRule="auto"/>
      </w:pPr>
      <w:r>
        <w:t xml:space="preserve">Which athletes are enrolled in Medicaid? Medicare? </w:t>
      </w:r>
    </w:p>
    <w:p w14:paraId="034540ED" w14:textId="77777777" w:rsidR="004B16E0" w:rsidRDefault="004B16E0" w:rsidP="004B16E0">
      <w:pPr>
        <w:pStyle w:val="ListParagraph"/>
        <w:numPr>
          <w:ilvl w:val="0"/>
          <w:numId w:val="61"/>
        </w:numPr>
        <w:spacing w:after="0" w:line="240" w:lineRule="auto"/>
      </w:pPr>
      <w:r>
        <w:lastRenderedPageBreak/>
        <w:t xml:space="preserve">Where is a list of medical and dental providers who accept Medicaid and/or Medicare? </w:t>
      </w:r>
    </w:p>
    <w:p w14:paraId="12D864B2" w14:textId="77777777" w:rsidR="004B16E0" w:rsidRDefault="004B16E0" w:rsidP="004B16E0">
      <w:pPr>
        <w:pStyle w:val="ListParagraph"/>
        <w:numPr>
          <w:ilvl w:val="0"/>
          <w:numId w:val="61"/>
        </w:numPr>
        <w:spacing w:after="0" w:line="240" w:lineRule="auto"/>
      </w:pPr>
      <w:r>
        <w:t xml:space="preserve">Do you have the contact information for the state’s FQHCs?  To learn more about community health centers, visit this website: </w:t>
      </w:r>
      <w:hyperlink r:id="rId49" w:history="1">
        <w:r>
          <w:rPr>
            <w:rStyle w:val="Hyperlink"/>
          </w:rPr>
          <w:t>http://www.nachc.org/about/about-our-health-centers/find-a-health-center/</w:t>
        </w:r>
      </w:hyperlink>
    </w:p>
    <w:p w14:paraId="129BB4AB" w14:textId="77777777" w:rsidR="004B16E0" w:rsidRDefault="004B16E0" w:rsidP="004B16E0">
      <w:pPr>
        <w:pStyle w:val="ListParagraph"/>
        <w:numPr>
          <w:ilvl w:val="0"/>
          <w:numId w:val="61"/>
        </w:numPr>
        <w:spacing w:after="0" w:line="240" w:lineRule="auto"/>
      </w:pPr>
      <w:r>
        <w:t xml:space="preserve">How will SO staff communicate with athletes and their care providers about Healthy Athlete referrals?  By phone?  By email? By USPS? </w:t>
      </w:r>
    </w:p>
    <w:p w14:paraId="7A6ED0D8" w14:textId="77777777" w:rsidR="004B16E0" w:rsidRDefault="004B16E0" w:rsidP="004B16E0">
      <w:pPr>
        <w:pStyle w:val="ListParagraph"/>
        <w:numPr>
          <w:ilvl w:val="0"/>
          <w:numId w:val="61"/>
        </w:numPr>
        <w:spacing w:after="0" w:line="240" w:lineRule="auto"/>
      </w:pPr>
      <w:r>
        <w:t xml:space="preserve">Do SO staff have a script to use when explaining HA and the screening results to interested parties? </w:t>
      </w:r>
    </w:p>
    <w:p w14:paraId="74F045FB" w14:textId="77777777" w:rsidR="00C914BB" w:rsidRDefault="004B16E0" w:rsidP="00C914BB">
      <w:pPr>
        <w:pStyle w:val="ListParagraph"/>
        <w:numPr>
          <w:ilvl w:val="0"/>
          <w:numId w:val="61"/>
        </w:numPr>
        <w:spacing w:after="0" w:line="240" w:lineRule="auto"/>
      </w:pPr>
      <w:r>
        <w:t>Most athletes will have a primary care provider and dentist. State Special Olympics programs are responsible for initial medical follow-up to see that referrals are addressed by the athlete’s support individuals. Athletes without providers may not have health insurance either. </w:t>
      </w:r>
    </w:p>
    <w:p w14:paraId="1059CDCB" w14:textId="7835D9AB" w:rsidR="004B16E0" w:rsidRDefault="004B16E0" w:rsidP="002F3E6E">
      <w:pPr>
        <w:pStyle w:val="ListParagraph"/>
        <w:numPr>
          <w:ilvl w:val="0"/>
          <w:numId w:val="61"/>
        </w:numPr>
        <w:spacing w:after="0" w:line="240" w:lineRule="auto"/>
        <w:ind w:hanging="270"/>
      </w:pPr>
      <w:r>
        <w:t xml:space="preserve">Who could SO partner with to staff a SDOH I/R service as part of the HA circuit?  </w:t>
      </w:r>
    </w:p>
    <w:p w14:paraId="6038AED9" w14:textId="20612EDB" w:rsidR="004B16E0" w:rsidRDefault="004B16E0" w:rsidP="002F3E6E">
      <w:pPr>
        <w:pStyle w:val="ListParagraph"/>
        <w:numPr>
          <w:ilvl w:val="0"/>
          <w:numId w:val="61"/>
        </w:numPr>
        <w:spacing w:after="0" w:line="240" w:lineRule="auto"/>
      </w:pPr>
      <w:r>
        <w:t xml:space="preserve">What preventive and clinical services are available in each community to address the range of HA screening referrals? And are these resources identified in the 211 resources data base (211-website)? </w:t>
      </w:r>
    </w:p>
    <w:p w14:paraId="7998AD52" w14:textId="77777777" w:rsidR="004B16E0" w:rsidRDefault="004B16E0" w:rsidP="004B16E0">
      <w:pPr>
        <w:pStyle w:val="ListParagraph"/>
        <w:numPr>
          <w:ilvl w:val="1"/>
          <w:numId w:val="61"/>
        </w:numPr>
        <w:spacing w:after="0" w:line="240" w:lineRule="auto"/>
      </w:pPr>
      <w:r>
        <w:t xml:space="preserve">For example, FQHC’s offer diabetes education, treatment and medications for qualified individuals. To learn more about community health centers, visit this website: </w:t>
      </w:r>
      <w:hyperlink r:id="rId50" w:history="1">
        <w:r>
          <w:rPr>
            <w:rStyle w:val="Hyperlink"/>
          </w:rPr>
          <w:t>http://www.nachc.org/about/about-our-health-centers/find-a-health-center/</w:t>
        </w:r>
      </w:hyperlink>
      <w:r>
        <w:t xml:space="preserve">. </w:t>
      </w:r>
    </w:p>
    <w:p w14:paraId="713E119B" w14:textId="77777777" w:rsidR="004B16E0" w:rsidRDefault="004B16E0" w:rsidP="004B16E0">
      <w:pPr>
        <w:pStyle w:val="ListParagraph"/>
        <w:numPr>
          <w:ilvl w:val="1"/>
          <w:numId w:val="61"/>
        </w:numPr>
        <w:spacing w:after="0" w:line="240" w:lineRule="auto"/>
      </w:pPr>
      <w:r>
        <w:t xml:space="preserve">Community-based vision services are offered through Local Lions Clubs and offer additional vision care support.  Vocational Rehabilitation Services offers Blind and Low Vision services.  </w:t>
      </w:r>
    </w:p>
    <w:p w14:paraId="75365A05" w14:textId="77777777" w:rsidR="004B16E0" w:rsidRDefault="004B16E0" w:rsidP="004B16E0">
      <w:pPr>
        <w:pStyle w:val="ListParagraph"/>
        <w:numPr>
          <w:ilvl w:val="1"/>
          <w:numId w:val="61"/>
        </w:numPr>
        <w:spacing w:after="0" w:line="240" w:lineRule="auto"/>
      </w:pPr>
      <w:r>
        <w:t xml:space="preserve">Access to healthy foods, cooking classes, grocery store tours is available through a variety of service providers, for example federally funded food and nutrition programs such as WIC, SNAP, Elderly nutrition programs, Cooperative Extension, Child Care Resources, Farmer’s Markets, community gardens.  Emergency food is available through local food banks. </w:t>
      </w:r>
    </w:p>
    <w:p w14:paraId="595F4351" w14:textId="77777777" w:rsidR="002F3E6E" w:rsidRDefault="004B16E0" w:rsidP="002F3E6E">
      <w:pPr>
        <w:pStyle w:val="ListParagraph"/>
        <w:numPr>
          <w:ilvl w:val="0"/>
          <w:numId w:val="61"/>
        </w:numPr>
        <w:spacing w:after="0" w:line="240" w:lineRule="auto"/>
      </w:pPr>
      <w:r>
        <w:t>An I/R station, if added to the HA circuit could help</w:t>
      </w:r>
      <w:r w:rsidR="000D2C36">
        <w:t xml:space="preserve"> in use of the 211 </w:t>
      </w:r>
      <w:r>
        <w:t xml:space="preserve">website or call center, to help address unmet SDOH. </w:t>
      </w:r>
    </w:p>
    <w:p w14:paraId="1B011055" w14:textId="09D946CD" w:rsidR="00AF25A5" w:rsidRDefault="004B16E0" w:rsidP="00881F97">
      <w:pPr>
        <w:pStyle w:val="ListParagraph"/>
        <w:numPr>
          <w:ilvl w:val="0"/>
          <w:numId w:val="61"/>
        </w:numPr>
        <w:spacing w:after="0" w:line="240" w:lineRule="auto"/>
      </w:pPr>
      <w:r>
        <w:t>Could SO partner with a local agency such as the UCEDD, to tailor a SDOH interview for athletes, their family members and guardians?  After identifying gaps in and individuals SDOH, a trained advisor could help demo</w:t>
      </w:r>
      <w:r w:rsidR="000D2C36">
        <w:t xml:space="preserve">nstrate how to research the 211 </w:t>
      </w:r>
      <w:proofErr w:type="gramStart"/>
      <w:r>
        <w:t>website</w:t>
      </w:r>
      <w:proofErr w:type="gramEnd"/>
      <w:r>
        <w:t xml:space="preserve"> in search of inclusive SDOH </w:t>
      </w:r>
      <w:r w:rsidR="00E93562">
        <w:t xml:space="preserve">service.  </w:t>
      </w:r>
      <w:bookmarkEnd w:id="49"/>
      <w:bookmarkEnd w:id="50"/>
    </w:p>
    <w:p w14:paraId="6F76AE49" w14:textId="77777777" w:rsidR="003A451B" w:rsidRDefault="003A451B" w:rsidP="003A451B">
      <w:pPr>
        <w:spacing w:after="0" w:line="240" w:lineRule="auto"/>
      </w:pPr>
    </w:p>
    <w:p w14:paraId="2ECE7CA6" w14:textId="77777777" w:rsidR="003A451B" w:rsidRDefault="003A451B" w:rsidP="003A451B">
      <w:pPr>
        <w:spacing w:after="0" w:line="240" w:lineRule="auto"/>
      </w:pPr>
    </w:p>
    <w:p w14:paraId="0E7A5F6F" w14:textId="77777777" w:rsidR="003A451B" w:rsidRDefault="003A451B" w:rsidP="003A451B">
      <w:pPr>
        <w:spacing w:after="0" w:line="240" w:lineRule="auto"/>
      </w:pPr>
    </w:p>
    <w:p w14:paraId="07ABCC5E" w14:textId="77777777" w:rsidR="003A451B" w:rsidRDefault="003A451B" w:rsidP="003A451B">
      <w:pPr>
        <w:spacing w:after="0" w:line="240" w:lineRule="auto"/>
      </w:pPr>
    </w:p>
    <w:p w14:paraId="64CBD79C" w14:textId="77777777" w:rsidR="003A451B" w:rsidRDefault="003A451B" w:rsidP="003A451B">
      <w:pPr>
        <w:spacing w:after="0" w:line="240" w:lineRule="auto"/>
      </w:pPr>
    </w:p>
    <w:p w14:paraId="7B1B74FA" w14:textId="77777777" w:rsidR="003A451B" w:rsidRDefault="003A451B" w:rsidP="003A451B">
      <w:pPr>
        <w:spacing w:after="0" w:line="240" w:lineRule="auto"/>
      </w:pPr>
    </w:p>
    <w:p w14:paraId="67639DF1" w14:textId="77777777" w:rsidR="003A451B" w:rsidRDefault="003A451B" w:rsidP="003A451B">
      <w:pPr>
        <w:spacing w:after="0" w:line="240" w:lineRule="auto"/>
      </w:pPr>
    </w:p>
    <w:p w14:paraId="73AF21F4" w14:textId="77777777" w:rsidR="003A451B" w:rsidRDefault="003A451B" w:rsidP="003A451B">
      <w:pPr>
        <w:spacing w:after="0" w:line="240" w:lineRule="auto"/>
      </w:pPr>
    </w:p>
    <w:p w14:paraId="20B69410" w14:textId="77777777" w:rsidR="003A451B" w:rsidRDefault="003A451B" w:rsidP="003A451B">
      <w:pPr>
        <w:spacing w:after="0" w:line="240" w:lineRule="auto"/>
      </w:pPr>
    </w:p>
    <w:p w14:paraId="175AFE8F" w14:textId="77777777" w:rsidR="003A451B" w:rsidRDefault="003A451B" w:rsidP="003A451B">
      <w:pPr>
        <w:spacing w:after="0" w:line="240" w:lineRule="auto"/>
      </w:pPr>
    </w:p>
    <w:p w14:paraId="18E47823" w14:textId="77777777" w:rsidR="003A451B" w:rsidRDefault="003A451B" w:rsidP="003A451B">
      <w:pPr>
        <w:spacing w:after="0" w:line="240" w:lineRule="auto"/>
      </w:pPr>
    </w:p>
    <w:p w14:paraId="5C2E7813" w14:textId="7DC145F1" w:rsidR="003A451B" w:rsidRDefault="003A451B" w:rsidP="003A451B">
      <w:pPr>
        <w:pStyle w:val="Heading3"/>
      </w:pPr>
      <w:bookmarkStart w:id="51" w:name="_Toc13796220"/>
      <w:r>
        <w:lastRenderedPageBreak/>
        <w:t>Appendices</w:t>
      </w:r>
      <w:bookmarkEnd w:id="51"/>
    </w:p>
    <w:p w14:paraId="4DEAE6E0" w14:textId="3550CDEA" w:rsidR="003A451B" w:rsidRDefault="003A451B" w:rsidP="003A451B">
      <w:r>
        <w:t xml:space="preserve">The following materials were adapted from the pilot project for possible use in support of the process described above. There are templates for agenda, activity guides, and templates for letters and emails. </w:t>
      </w:r>
    </w:p>
    <w:p w14:paraId="3B408591" w14:textId="2F02EBBE" w:rsidR="003A451B" w:rsidRDefault="003A451B" w:rsidP="003A451B">
      <w:r>
        <w:t>Supplemental materials, templates of slide presentations for Meeting #2 and #3, and example tutorial videos are available at:</w:t>
      </w:r>
      <w:r w:rsidRPr="003A451B">
        <w:t xml:space="preserve"> </w:t>
      </w:r>
      <w:hyperlink r:id="rId51" w:history="1">
        <w:r w:rsidRPr="00177492">
          <w:rPr>
            <w:rStyle w:val="Hyperlink"/>
          </w:rPr>
          <w:t>http://mtdh.ruralinstitute.umt.edu/?page_id=7692</w:t>
        </w:r>
      </w:hyperlink>
      <w:r>
        <w:t xml:space="preserve">  </w:t>
      </w:r>
    </w:p>
    <w:p w14:paraId="77F8535C" w14:textId="77777777" w:rsidR="003A451B" w:rsidRDefault="003A451B" w:rsidP="003A451B"/>
    <w:p w14:paraId="1E1A994A" w14:textId="77777777" w:rsidR="003A451B" w:rsidRDefault="003A451B" w:rsidP="003A451B"/>
    <w:p w14:paraId="7D77675F" w14:textId="77777777" w:rsidR="003A451B" w:rsidRDefault="003A451B" w:rsidP="003A451B"/>
    <w:p w14:paraId="68C5B041" w14:textId="77777777" w:rsidR="003A451B" w:rsidRDefault="003A451B" w:rsidP="003A451B"/>
    <w:p w14:paraId="03079A7D" w14:textId="77777777" w:rsidR="003A451B" w:rsidRDefault="003A451B" w:rsidP="003A451B"/>
    <w:p w14:paraId="55BE5DF6" w14:textId="77777777" w:rsidR="003A451B" w:rsidRDefault="003A451B" w:rsidP="003A451B"/>
    <w:p w14:paraId="03279B30" w14:textId="77777777" w:rsidR="003A451B" w:rsidRDefault="003A451B" w:rsidP="003A451B"/>
    <w:p w14:paraId="21792B60" w14:textId="77777777" w:rsidR="003A451B" w:rsidRDefault="003A451B" w:rsidP="003A451B"/>
    <w:p w14:paraId="4081B86D" w14:textId="77777777" w:rsidR="003A451B" w:rsidRDefault="003A451B" w:rsidP="003A451B"/>
    <w:p w14:paraId="4B8D0111" w14:textId="77777777" w:rsidR="003A451B" w:rsidRDefault="003A451B" w:rsidP="003A451B"/>
    <w:p w14:paraId="7B6ED059" w14:textId="77777777" w:rsidR="003A451B" w:rsidRDefault="003A451B" w:rsidP="003A451B"/>
    <w:p w14:paraId="653BEB1A" w14:textId="77777777" w:rsidR="003A451B" w:rsidRDefault="003A451B" w:rsidP="003A451B"/>
    <w:p w14:paraId="46B73F8D" w14:textId="77777777" w:rsidR="003A451B" w:rsidRDefault="003A451B" w:rsidP="003A451B"/>
    <w:p w14:paraId="7F0DEEC4" w14:textId="77777777" w:rsidR="003A451B" w:rsidRDefault="003A451B" w:rsidP="003A451B"/>
    <w:p w14:paraId="548DE0A5" w14:textId="77777777" w:rsidR="003A451B" w:rsidRDefault="003A451B" w:rsidP="003A451B"/>
    <w:p w14:paraId="61EFF521" w14:textId="77777777" w:rsidR="003A451B" w:rsidRDefault="003A451B" w:rsidP="003A451B"/>
    <w:p w14:paraId="4D9BCF00" w14:textId="77777777" w:rsidR="003A451B" w:rsidRDefault="003A451B" w:rsidP="003A451B"/>
    <w:p w14:paraId="6D610EEF" w14:textId="77777777" w:rsidR="003A451B" w:rsidRDefault="003A451B" w:rsidP="003A451B"/>
    <w:p w14:paraId="3F86E228" w14:textId="77777777" w:rsidR="003A451B" w:rsidRDefault="003A451B" w:rsidP="003A451B"/>
    <w:p w14:paraId="349EF1C6" w14:textId="77777777" w:rsidR="003A451B" w:rsidRDefault="003A451B" w:rsidP="003A451B"/>
    <w:p w14:paraId="50ADF938" w14:textId="77777777" w:rsidR="003A451B" w:rsidRDefault="003A451B" w:rsidP="003A451B"/>
    <w:p w14:paraId="3D3EAD57" w14:textId="77777777" w:rsidR="003A451B" w:rsidRDefault="003A451B" w:rsidP="003A451B"/>
    <w:p w14:paraId="288CADD6" w14:textId="77777777" w:rsidR="003A451B" w:rsidRDefault="003A451B" w:rsidP="003A451B"/>
    <w:p w14:paraId="37F5AC4E" w14:textId="77777777" w:rsidR="003A451B" w:rsidRDefault="003A451B" w:rsidP="003A451B"/>
    <w:p w14:paraId="6C60456D" w14:textId="6D7D0B95" w:rsidR="00A647FA" w:rsidRDefault="00A647FA" w:rsidP="00E16556">
      <w:pPr>
        <w:pStyle w:val="Heading3"/>
      </w:pPr>
      <w:bookmarkStart w:id="52" w:name="_Toc13796221"/>
      <w:bookmarkStart w:id="53" w:name="_Hlk13311823"/>
      <w:r>
        <w:lastRenderedPageBreak/>
        <w:t>Steering Committee Meeting #1 Agenda</w:t>
      </w:r>
      <w:bookmarkEnd w:id="52"/>
    </w:p>
    <w:p w14:paraId="105F5E02" w14:textId="77777777" w:rsidR="001C5A85" w:rsidRPr="00E16556" w:rsidRDefault="001C5A85" w:rsidP="00881F97">
      <w:pPr>
        <w:spacing w:after="0" w:line="240" w:lineRule="auto"/>
        <w:rPr>
          <w:b/>
        </w:rPr>
      </w:pPr>
    </w:p>
    <w:p w14:paraId="1EE02929" w14:textId="77777777" w:rsidR="002C07A3" w:rsidRPr="002C07A3" w:rsidRDefault="002C07A3" w:rsidP="002C07A3">
      <w:pPr>
        <w:spacing w:after="0" w:line="240" w:lineRule="auto"/>
        <w:rPr>
          <w:b/>
        </w:rPr>
      </w:pPr>
      <w:r w:rsidRPr="002C07A3">
        <w:rPr>
          <w:b/>
        </w:rPr>
        <w:t>Location:</w:t>
      </w:r>
    </w:p>
    <w:p w14:paraId="1897D640" w14:textId="77777777" w:rsidR="002C07A3" w:rsidRPr="002C07A3" w:rsidRDefault="002C07A3" w:rsidP="002C07A3">
      <w:pPr>
        <w:spacing w:after="0" w:line="240" w:lineRule="auto"/>
        <w:rPr>
          <w:b/>
        </w:rPr>
      </w:pPr>
      <w:r w:rsidRPr="002C07A3">
        <w:rPr>
          <w:b/>
        </w:rPr>
        <w:t>Date:</w:t>
      </w:r>
    </w:p>
    <w:p w14:paraId="14030C40" w14:textId="77777777" w:rsidR="002C07A3" w:rsidRPr="002C07A3" w:rsidRDefault="002C07A3" w:rsidP="002C07A3">
      <w:pPr>
        <w:spacing w:after="0" w:line="240" w:lineRule="auto"/>
        <w:rPr>
          <w:b/>
        </w:rPr>
      </w:pPr>
      <w:r w:rsidRPr="002C07A3">
        <w:rPr>
          <w:b/>
        </w:rPr>
        <w:t>Time:</w:t>
      </w:r>
    </w:p>
    <w:p w14:paraId="53F9B32A" w14:textId="450DAEA0" w:rsidR="002C07A3" w:rsidRDefault="002C07A3" w:rsidP="002C07A3">
      <w:pPr>
        <w:spacing w:after="0" w:line="240" w:lineRule="auto"/>
        <w:rPr>
          <w:b/>
        </w:rPr>
      </w:pPr>
      <w:r w:rsidRPr="002C07A3">
        <w:rPr>
          <w:b/>
        </w:rPr>
        <w:t>Agenda details:</w:t>
      </w:r>
    </w:p>
    <w:p w14:paraId="38F10193" w14:textId="77777777" w:rsidR="00472936" w:rsidRPr="002C07A3" w:rsidRDefault="00472936" w:rsidP="002C07A3">
      <w:pPr>
        <w:spacing w:after="0" w:line="240" w:lineRule="auto"/>
        <w:rPr>
          <w:b/>
        </w:rPr>
      </w:pPr>
    </w:p>
    <w:p w14:paraId="72CB587E" w14:textId="2D277B1F" w:rsidR="002C07A3" w:rsidRDefault="00EF0C64" w:rsidP="002C07A3">
      <w:pPr>
        <w:spacing w:after="0" w:line="240" w:lineRule="auto"/>
      </w:pPr>
      <w:r w:rsidRPr="00EF0C64">
        <w:rPr>
          <w:highlight w:val="yellow"/>
        </w:rPr>
        <w:t>[</w:t>
      </w:r>
      <w:r w:rsidR="002C07A3" w:rsidRPr="00EF0C64">
        <w:rPr>
          <w:highlight w:val="yellow"/>
        </w:rPr>
        <w:t>INSERT Your disability organization’s name with local chapter information</w:t>
      </w:r>
      <w:r w:rsidRPr="00EF0C64">
        <w:rPr>
          <w:highlight w:val="yellow"/>
        </w:rPr>
        <w:t>]</w:t>
      </w:r>
      <w:r>
        <w:t xml:space="preserve"> </w:t>
      </w:r>
      <w:r w:rsidR="002C07A3">
        <w:t>is excited to facilitate a new partnership in connecting community members with IDD to local resources. We invite you to partner with us as a steering committee member to gain insight on the current functionality of the many local resources for residents with IDD in insert city name and the surrounding areas. Our first formal meeting on insert date is outlined below. Lunch will be provided for all participants.</w:t>
      </w:r>
    </w:p>
    <w:p w14:paraId="50D7B49A" w14:textId="77777777" w:rsidR="002C07A3" w:rsidRPr="002C07A3" w:rsidRDefault="002C07A3" w:rsidP="002C07A3">
      <w:pPr>
        <w:spacing w:after="0" w:line="240" w:lineRule="auto"/>
      </w:pPr>
    </w:p>
    <w:p w14:paraId="35A619FD" w14:textId="38ECE2F3" w:rsidR="001C5A85" w:rsidRPr="001C5A85" w:rsidRDefault="001C5A85" w:rsidP="00881F97">
      <w:pPr>
        <w:spacing w:after="0" w:line="240" w:lineRule="auto"/>
        <w:rPr>
          <w:b/>
        </w:rPr>
      </w:pPr>
      <w:r w:rsidRPr="001C5A85">
        <w:rPr>
          <w:b/>
        </w:rPr>
        <w:t>Pre-Meeting Review Session: 8:00-9:00 A.M.</w:t>
      </w:r>
    </w:p>
    <w:p w14:paraId="403FDFA5" w14:textId="707BB36E" w:rsidR="001C5A85" w:rsidRPr="001C5A85" w:rsidRDefault="00D11100" w:rsidP="00881F97">
      <w:pPr>
        <w:spacing w:after="0" w:line="240" w:lineRule="auto"/>
        <w:rPr>
          <w:rFonts w:cstheme="minorHAnsi"/>
        </w:rPr>
      </w:pPr>
      <w:r>
        <w:rPr>
          <w:rFonts w:cstheme="minorHAnsi"/>
        </w:rPr>
        <w:t>Please join us</w:t>
      </w:r>
      <w:r w:rsidR="001C5A85" w:rsidRPr="001C5A85">
        <w:rPr>
          <w:rFonts w:cstheme="minorHAnsi"/>
        </w:rPr>
        <w:t xml:space="preserve"> at 8 A.M. to review the agenda and key terms before the </w:t>
      </w:r>
      <w:r>
        <w:rPr>
          <w:rFonts w:cstheme="minorHAnsi"/>
        </w:rPr>
        <w:t xml:space="preserve">formal </w:t>
      </w:r>
      <w:r w:rsidR="001C5A85" w:rsidRPr="001C5A85">
        <w:rPr>
          <w:rFonts w:cstheme="minorHAnsi"/>
        </w:rPr>
        <w:t>meeting</w:t>
      </w:r>
      <w:r w:rsidR="00EF0C64">
        <w:rPr>
          <w:rFonts w:cstheme="minorHAnsi"/>
        </w:rPr>
        <w:t xml:space="preserve"> begins. We will have a</w:t>
      </w:r>
      <w:r>
        <w:rPr>
          <w:rFonts w:cstheme="minorHAnsi"/>
        </w:rPr>
        <w:t xml:space="preserve"> continental breakfast</w:t>
      </w:r>
      <w:r w:rsidR="00EF0C64">
        <w:rPr>
          <w:rFonts w:cstheme="minorHAnsi"/>
        </w:rPr>
        <w:t xml:space="preserve"> for those attending</w:t>
      </w:r>
      <w:r>
        <w:rPr>
          <w:rFonts w:cstheme="minorHAnsi"/>
        </w:rPr>
        <w:t xml:space="preserve"> </w:t>
      </w:r>
      <w:r w:rsidR="001C5A85" w:rsidRPr="001C5A85">
        <w:rPr>
          <w:rFonts w:cstheme="minorHAnsi"/>
        </w:rPr>
        <w:t>th</w:t>
      </w:r>
      <w:r w:rsidR="00EF0C64">
        <w:rPr>
          <w:rFonts w:cstheme="minorHAnsi"/>
        </w:rPr>
        <w:t>e</w:t>
      </w:r>
      <w:r w:rsidR="001C5A85" w:rsidRPr="001C5A85">
        <w:rPr>
          <w:rFonts w:cstheme="minorHAnsi"/>
        </w:rPr>
        <w:t xml:space="preserve"> pre-meeting review session.</w:t>
      </w:r>
    </w:p>
    <w:p w14:paraId="6D738385" w14:textId="77777777" w:rsidR="001C5A85" w:rsidRPr="001C5A85" w:rsidRDefault="001C5A85" w:rsidP="00881F97">
      <w:pPr>
        <w:spacing w:afterLines="40" w:after="96" w:line="240" w:lineRule="auto"/>
        <w:rPr>
          <w:rFonts w:cstheme="minorHAnsi"/>
          <w:b/>
        </w:rPr>
      </w:pPr>
      <w:r w:rsidRPr="001C5A85">
        <w:rPr>
          <w:rFonts w:cstheme="minorHAnsi"/>
          <w:b/>
        </w:rPr>
        <w:t>Meeting Agenda</w:t>
      </w:r>
    </w:p>
    <w:p w14:paraId="03898992" w14:textId="77777777" w:rsidR="001C5A85" w:rsidRPr="001C5A85" w:rsidRDefault="001C5A85" w:rsidP="00881F97">
      <w:pPr>
        <w:numPr>
          <w:ilvl w:val="0"/>
          <w:numId w:val="31"/>
        </w:numPr>
        <w:spacing w:after="0" w:line="240" w:lineRule="auto"/>
        <w:contextualSpacing/>
        <w:rPr>
          <w:rFonts w:cstheme="minorHAnsi"/>
          <w:sz w:val="24"/>
          <w:szCs w:val="24"/>
        </w:rPr>
      </w:pPr>
      <w:r w:rsidRPr="001C5A85">
        <w:rPr>
          <w:rFonts w:eastAsia="Times New Roman" w:cstheme="minorHAnsi"/>
          <w:b/>
          <w:bCs/>
          <w:sz w:val="24"/>
          <w:szCs w:val="24"/>
        </w:rPr>
        <w:t>Introductions: 9:00 – 9:30</w:t>
      </w:r>
    </w:p>
    <w:p w14:paraId="4E6F4A14" w14:textId="6B58F21F" w:rsidR="001C5A85" w:rsidRPr="001C5A85" w:rsidRDefault="001C5A85" w:rsidP="00881F97">
      <w:pPr>
        <w:numPr>
          <w:ilvl w:val="1"/>
          <w:numId w:val="31"/>
        </w:numPr>
        <w:spacing w:after="0" w:line="240" w:lineRule="auto"/>
        <w:contextualSpacing/>
        <w:rPr>
          <w:rFonts w:cstheme="minorHAnsi"/>
          <w:sz w:val="24"/>
          <w:szCs w:val="24"/>
        </w:rPr>
      </w:pPr>
      <w:r w:rsidRPr="001C5A85">
        <w:rPr>
          <w:rFonts w:eastAsia="Times New Roman" w:cstheme="minorHAnsi"/>
          <w:sz w:val="24"/>
          <w:szCs w:val="24"/>
        </w:rPr>
        <w:t xml:space="preserve">Each committee member will </w:t>
      </w:r>
      <w:r w:rsidR="00D11100">
        <w:rPr>
          <w:rFonts w:eastAsia="Times New Roman" w:cstheme="minorHAnsi"/>
          <w:sz w:val="24"/>
          <w:szCs w:val="24"/>
        </w:rPr>
        <w:t>give a brief description of</w:t>
      </w:r>
      <w:r w:rsidRPr="001C5A85">
        <w:rPr>
          <w:rFonts w:eastAsia="Times New Roman" w:cstheme="minorHAnsi"/>
          <w:sz w:val="24"/>
          <w:szCs w:val="24"/>
        </w:rPr>
        <w:t xml:space="preserve"> their organization or personal connection to the project</w:t>
      </w:r>
    </w:p>
    <w:p w14:paraId="1E79C945" w14:textId="77777777" w:rsidR="001C5A85" w:rsidRPr="001C5A85" w:rsidRDefault="001C5A85" w:rsidP="00881F97">
      <w:pPr>
        <w:numPr>
          <w:ilvl w:val="0"/>
          <w:numId w:val="31"/>
        </w:numPr>
        <w:spacing w:after="0" w:line="240" w:lineRule="auto"/>
        <w:contextualSpacing/>
        <w:rPr>
          <w:rFonts w:cstheme="minorHAnsi"/>
          <w:sz w:val="24"/>
          <w:szCs w:val="24"/>
        </w:rPr>
      </w:pPr>
      <w:r w:rsidRPr="001C5A85">
        <w:rPr>
          <w:rFonts w:eastAsia="Times New Roman" w:cstheme="minorHAnsi"/>
          <w:b/>
          <w:bCs/>
          <w:sz w:val="24"/>
          <w:szCs w:val="24"/>
        </w:rPr>
        <w:t>Project Overview 9:30 – 10:00</w:t>
      </w:r>
    </w:p>
    <w:p w14:paraId="412B140A" w14:textId="77777777" w:rsidR="001C5A85" w:rsidRPr="001C5A85" w:rsidRDefault="001C5A85" w:rsidP="00881F97">
      <w:pPr>
        <w:numPr>
          <w:ilvl w:val="1"/>
          <w:numId w:val="31"/>
        </w:numPr>
        <w:spacing w:after="0" w:line="240" w:lineRule="auto"/>
        <w:contextualSpacing/>
        <w:rPr>
          <w:rFonts w:cstheme="minorHAnsi"/>
          <w:sz w:val="24"/>
          <w:szCs w:val="24"/>
        </w:rPr>
      </w:pPr>
      <w:r w:rsidRPr="001C5A85">
        <w:rPr>
          <w:rFonts w:eastAsia="Times New Roman" w:cstheme="minorHAnsi"/>
          <w:sz w:val="24"/>
          <w:szCs w:val="24"/>
        </w:rPr>
        <w:t xml:space="preserve">Provided by: </w:t>
      </w:r>
      <w:r w:rsidRPr="00434FA2">
        <w:rPr>
          <w:rFonts w:eastAsia="Times New Roman" w:cstheme="minorHAnsi"/>
          <w:i/>
          <w:color w:val="2E74B5" w:themeColor="accent1" w:themeShade="BF"/>
          <w:sz w:val="24"/>
          <w:szCs w:val="24"/>
          <w:highlight w:val="yellow"/>
          <w:u w:val="single"/>
        </w:rPr>
        <w:t>insert key leader of this project</w:t>
      </w:r>
    </w:p>
    <w:p w14:paraId="2CAC9169" w14:textId="77777777" w:rsidR="001C5A85" w:rsidRPr="001C5A85" w:rsidRDefault="001C5A85" w:rsidP="00881F97">
      <w:pPr>
        <w:numPr>
          <w:ilvl w:val="0"/>
          <w:numId w:val="31"/>
        </w:numPr>
        <w:spacing w:after="0" w:line="240" w:lineRule="auto"/>
        <w:contextualSpacing/>
        <w:rPr>
          <w:rFonts w:cstheme="minorHAnsi"/>
          <w:sz w:val="24"/>
          <w:szCs w:val="24"/>
        </w:rPr>
      </w:pPr>
      <w:r w:rsidRPr="001C5A85">
        <w:rPr>
          <w:rFonts w:eastAsia="Times New Roman" w:cstheme="minorHAnsi"/>
          <w:b/>
          <w:bCs/>
          <w:sz w:val="24"/>
          <w:szCs w:val="24"/>
        </w:rPr>
        <w:t>Stories 10:00 – 11:45</w:t>
      </w:r>
    </w:p>
    <w:p w14:paraId="73533173" w14:textId="6750ED5A" w:rsidR="001C5A85" w:rsidRPr="001C5A85" w:rsidRDefault="001C5A85" w:rsidP="00881F97">
      <w:pPr>
        <w:numPr>
          <w:ilvl w:val="1"/>
          <w:numId w:val="31"/>
        </w:numPr>
        <w:spacing w:after="0" w:line="240" w:lineRule="auto"/>
        <w:contextualSpacing/>
        <w:rPr>
          <w:rFonts w:cstheme="minorHAnsi"/>
          <w:sz w:val="24"/>
          <w:szCs w:val="24"/>
        </w:rPr>
      </w:pPr>
      <w:r w:rsidRPr="001C5A85">
        <w:rPr>
          <w:rFonts w:eastAsia="Times New Roman" w:cstheme="minorHAnsi"/>
          <w:sz w:val="24"/>
          <w:szCs w:val="24"/>
        </w:rPr>
        <w:t xml:space="preserve">All members </w:t>
      </w:r>
      <w:r w:rsidR="00D11100">
        <w:rPr>
          <w:rFonts w:eastAsia="Times New Roman" w:cstheme="minorHAnsi"/>
          <w:sz w:val="24"/>
          <w:szCs w:val="24"/>
        </w:rPr>
        <w:t>are asked to share</w:t>
      </w:r>
      <w:r w:rsidR="00D11100" w:rsidRPr="001C5A85">
        <w:rPr>
          <w:rFonts w:eastAsia="Times New Roman" w:cstheme="minorHAnsi"/>
          <w:sz w:val="24"/>
          <w:szCs w:val="24"/>
        </w:rPr>
        <w:t xml:space="preserve"> </w:t>
      </w:r>
      <w:r w:rsidRPr="001C5A85">
        <w:rPr>
          <w:rFonts w:eastAsia="Times New Roman" w:cstheme="minorHAnsi"/>
          <w:sz w:val="24"/>
          <w:szCs w:val="24"/>
        </w:rPr>
        <w:t xml:space="preserve">a story of when they </w:t>
      </w:r>
      <w:r w:rsidR="00D11100">
        <w:rPr>
          <w:rFonts w:eastAsia="Times New Roman" w:cstheme="minorHAnsi"/>
          <w:sz w:val="24"/>
          <w:szCs w:val="24"/>
        </w:rPr>
        <w:t xml:space="preserve">wanted to learn how to find information on a basic need, such as housing, transportation, etc. </w:t>
      </w:r>
      <w:r w:rsidRPr="001C5A85">
        <w:rPr>
          <w:rFonts w:eastAsia="Times New Roman" w:cstheme="minorHAnsi"/>
          <w:sz w:val="24"/>
          <w:szCs w:val="24"/>
        </w:rPr>
        <w:t xml:space="preserve">and how they became </w:t>
      </w:r>
      <w:r w:rsidR="00D11100">
        <w:rPr>
          <w:rFonts w:eastAsia="Times New Roman" w:cstheme="minorHAnsi"/>
          <w:sz w:val="24"/>
          <w:szCs w:val="24"/>
        </w:rPr>
        <w:t>learned about the</w:t>
      </w:r>
      <w:r w:rsidRPr="001C5A85">
        <w:rPr>
          <w:rFonts w:eastAsia="Times New Roman" w:cstheme="minorHAnsi"/>
          <w:sz w:val="24"/>
          <w:szCs w:val="24"/>
        </w:rPr>
        <w:t xml:space="preserve"> resource. </w:t>
      </w:r>
    </w:p>
    <w:p w14:paraId="599CED7B" w14:textId="77777777" w:rsidR="001C5A85" w:rsidRPr="001C5A85" w:rsidRDefault="001C5A85" w:rsidP="00881F97">
      <w:pPr>
        <w:numPr>
          <w:ilvl w:val="0"/>
          <w:numId w:val="31"/>
        </w:numPr>
        <w:spacing w:after="0" w:line="240" w:lineRule="auto"/>
        <w:contextualSpacing/>
        <w:rPr>
          <w:rFonts w:cstheme="minorHAnsi"/>
          <w:sz w:val="24"/>
          <w:szCs w:val="24"/>
        </w:rPr>
      </w:pPr>
      <w:r w:rsidRPr="001C5A85">
        <w:rPr>
          <w:rFonts w:eastAsia="Times New Roman" w:cstheme="minorHAnsi"/>
          <w:b/>
          <w:bCs/>
          <w:sz w:val="24"/>
          <w:szCs w:val="24"/>
        </w:rPr>
        <w:t>Lunch: 11:45 – 12:00</w:t>
      </w:r>
    </w:p>
    <w:p w14:paraId="744F6651" w14:textId="77777777" w:rsidR="001C5A85" w:rsidRPr="001C5A85" w:rsidRDefault="001C5A85" w:rsidP="00881F97">
      <w:pPr>
        <w:numPr>
          <w:ilvl w:val="0"/>
          <w:numId w:val="31"/>
        </w:numPr>
        <w:spacing w:after="0" w:line="240" w:lineRule="auto"/>
        <w:contextualSpacing/>
        <w:rPr>
          <w:rFonts w:cstheme="minorHAnsi"/>
          <w:sz w:val="24"/>
          <w:szCs w:val="24"/>
        </w:rPr>
      </w:pPr>
      <w:r w:rsidRPr="001C5A85">
        <w:rPr>
          <w:rFonts w:eastAsia="Times New Roman" w:cstheme="minorHAnsi"/>
          <w:b/>
          <w:bCs/>
          <w:sz w:val="24"/>
          <w:szCs w:val="24"/>
        </w:rPr>
        <w:t>Assets Mapping Activity: 12:00– 1:15</w:t>
      </w:r>
    </w:p>
    <w:p w14:paraId="25151B14" w14:textId="77777777" w:rsidR="001C5A85" w:rsidRPr="001C5A85" w:rsidRDefault="001C5A85" w:rsidP="00881F97">
      <w:pPr>
        <w:numPr>
          <w:ilvl w:val="1"/>
          <w:numId w:val="31"/>
        </w:numPr>
        <w:spacing w:after="0" w:line="240" w:lineRule="auto"/>
        <w:contextualSpacing/>
        <w:rPr>
          <w:rFonts w:cstheme="minorHAnsi"/>
          <w:sz w:val="24"/>
          <w:szCs w:val="24"/>
        </w:rPr>
      </w:pPr>
      <w:r w:rsidRPr="001C5A85">
        <w:rPr>
          <w:rFonts w:eastAsia="Times New Roman" w:cstheme="minorHAnsi"/>
          <w:sz w:val="24"/>
          <w:szCs w:val="24"/>
        </w:rPr>
        <w:t>Explain how asset mapping tools are used and create community assets map</w:t>
      </w:r>
    </w:p>
    <w:p w14:paraId="35BC863D" w14:textId="77777777" w:rsidR="001C5A85" w:rsidRPr="001C5A85" w:rsidRDefault="001C5A85" w:rsidP="00881F97">
      <w:pPr>
        <w:numPr>
          <w:ilvl w:val="1"/>
          <w:numId w:val="31"/>
        </w:numPr>
        <w:spacing w:after="0" w:line="240" w:lineRule="auto"/>
        <w:contextualSpacing/>
        <w:rPr>
          <w:rFonts w:cstheme="minorHAnsi"/>
          <w:sz w:val="24"/>
          <w:szCs w:val="24"/>
        </w:rPr>
      </w:pPr>
      <w:r w:rsidRPr="001C5A85">
        <w:rPr>
          <w:rFonts w:eastAsia="Times New Roman" w:cstheme="minorHAnsi"/>
          <w:sz w:val="24"/>
          <w:szCs w:val="24"/>
        </w:rPr>
        <w:t>Split into groups and create a map of assets in your community</w:t>
      </w:r>
    </w:p>
    <w:p w14:paraId="1C769FF0" w14:textId="77777777" w:rsidR="001C5A85" w:rsidRPr="001C5A85" w:rsidRDefault="001C5A85" w:rsidP="00881F97">
      <w:pPr>
        <w:numPr>
          <w:ilvl w:val="1"/>
          <w:numId w:val="31"/>
        </w:numPr>
        <w:spacing w:after="0" w:line="240" w:lineRule="auto"/>
        <w:contextualSpacing/>
        <w:rPr>
          <w:rFonts w:cstheme="minorHAnsi"/>
          <w:sz w:val="24"/>
          <w:szCs w:val="24"/>
        </w:rPr>
      </w:pPr>
      <w:r w:rsidRPr="001C5A85">
        <w:rPr>
          <w:rFonts w:eastAsia="Times New Roman" w:cstheme="minorHAnsi"/>
          <w:sz w:val="24"/>
          <w:szCs w:val="24"/>
        </w:rPr>
        <w:t>Groups present maps</w:t>
      </w:r>
    </w:p>
    <w:p w14:paraId="0DE2827F" w14:textId="77777777" w:rsidR="001C5A85" w:rsidRPr="001C5A85" w:rsidRDefault="001C5A85" w:rsidP="00881F97">
      <w:pPr>
        <w:numPr>
          <w:ilvl w:val="0"/>
          <w:numId w:val="31"/>
        </w:numPr>
        <w:spacing w:after="0" w:line="240" w:lineRule="auto"/>
        <w:contextualSpacing/>
        <w:rPr>
          <w:rFonts w:cstheme="minorHAnsi"/>
          <w:sz w:val="24"/>
          <w:szCs w:val="24"/>
        </w:rPr>
      </w:pPr>
      <w:r w:rsidRPr="001C5A85">
        <w:rPr>
          <w:rFonts w:eastAsia="Times New Roman" w:cstheme="minorHAnsi"/>
          <w:b/>
          <w:bCs/>
          <w:sz w:val="24"/>
          <w:szCs w:val="24"/>
        </w:rPr>
        <w:t>Making Connections 12:15 – 1:15</w:t>
      </w:r>
    </w:p>
    <w:p w14:paraId="45B5007A" w14:textId="77777777" w:rsidR="001C5A85" w:rsidRPr="001C5A85" w:rsidRDefault="001C5A85" w:rsidP="00881F97">
      <w:pPr>
        <w:numPr>
          <w:ilvl w:val="1"/>
          <w:numId w:val="31"/>
        </w:numPr>
        <w:spacing w:after="0" w:line="240" w:lineRule="auto"/>
        <w:contextualSpacing/>
        <w:rPr>
          <w:rFonts w:cstheme="minorHAnsi"/>
          <w:sz w:val="24"/>
          <w:szCs w:val="24"/>
        </w:rPr>
      </w:pPr>
      <w:r w:rsidRPr="001C5A85">
        <w:rPr>
          <w:rFonts w:eastAsia="Times New Roman" w:cstheme="minorHAnsi"/>
          <w:sz w:val="24"/>
          <w:szCs w:val="24"/>
        </w:rPr>
        <w:t>Understand how resources and people become connected</w:t>
      </w:r>
    </w:p>
    <w:p w14:paraId="4BE026F4" w14:textId="77777777" w:rsidR="001C5A85" w:rsidRPr="001C5A85" w:rsidRDefault="001C5A85" w:rsidP="00881F97">
      <w:pPr>
        <w:numPr>
          <w:ilvl w:val="1"/>
          <w:numId w:val="31"/>
        </w:numPr>
        <w:spacing w:after="0" w:line="240" w:lineRule="auto"/>
        <w:contextualSpacing/>
        <w:rPr>
          <w:rFonts w:cstheme="minorHAnsi"/>
          <w:sz w:val="24"/>
          <w:szCs w:val="24"/>
        </w:rPr>
      </w:pPr>
      <w:r w:rsidRPr="001C5A85">
        <w:rPr>
          <w:rFonts w:eastAsia="Times New Roman" w:cstheme="minorHAnsi"/>
          <w:sz w:val="24"/>
          <w:szCs w:val="24"/>
        </w:rPr>
        <w:t>Discuss the avenues of information flow</w:t>
      </w:r>
    </w:p>
    <w:p w14:paraId="71434849" w14:textId="77777777" w:rsidR="001C5A85" w:rsidRPr="001C5A85" w:rsidRDefault="001C5A85" w:rsidP="00881F97">
      <w:pPr>
        <w:numPr>
          <w:ilvl w:val="0"/>
          <w:numId w:val="31"/>
        </w:numPr>
        <w:spacing w:after="0" w:line="240" w:lineRule="auto"/>
        <w:contextualSpacing/>
        <w:rPr>
          <w:rFonts w:cstheme="minorHAnsi"/>
        </w:rPr>
      </w:pPr>
      <w:r w:rsidRPr="001C5A85">
        <w:rPr>
          <w:rFonts w:eastAsia="Times New Roman" w:cstheme="minorHAnsi"/>
          <w:b/>
          <w:bCs/>
          <w:sz w:val="24"/>
          <w:szCs w:val="24"/>
        </w:rPr>
        <w:t xml:space="preserve">Conclusions 1:15 – 2:00 </w:t>
      </w:r>
    </w:p>
    <w:p w14:paraId="3D391D11" w14:textId="09785369" w:rsidR="001C5A85" w:rsidRPr="00EF0C64" w:rsidRDefault="001C5A85" w:rsidP="00881F97">
      <w:pPr>
        <w:numPr>
          <w:ilvl w:val="1"/>
          <w:numId w:val="31"/>
        </w:numPr>
        <w:spacing w:after="0" w:line="240" w:lineRule="auto"/>
        <w:contextualSpacing/>
        <w:rPr>
          <w:rFonts w:cstheme="minorHAnsi"/>
        </w:rPr>
      </w:pPr>
      <w:r w:rsidRPr="001C5A85">
        <w:rPr>
          <w:rFonts w:eastAsia="Times New Roman" w:cstheme="minorHAnsi"/>
          <w:bCs/>
          <w:sz w:val="24"/>
          <w:szCs w:val="24"/>
        </w:rPr>
        <w:t>Draft topics for next meeting</w:t>
      </w:r>
    </w:p>
    <w:p w14:paraId="68248B9B" w14:textId="049611D1" w:rsidR="00EF0C64" w:rsidRDefault="00EF0C64" w:rsidP="00EF0C64">
      <w:pPr>
        <w:spacing w:after="0" w:line="240" w:lineRule="auto"/>
        <w:contextualSpacing/>
        <w:rPr>
          <w:rFonts w:eastAsia="Times New Roman" w:cstheme="minorHAnsi"/>
          <w:bCs/>
          <w:sz w:val="24"/>
          <w:szCs w:val="24"/>
        </w:rPr>
      </w:pPr>
    </w:p>
    <w:p w14:paraId="0C3631CE" w14:textId="2EA4A9C8" w:rsidR="00EF0C64" w:rsidRDefault="00EF0C64" w:rsidP="00EF0C64">
      <w:pPr>
        <w:spacing w:after="0" w:line="240" w:lineRule="auto"/>
        <w:contextualSpacing/>
        <w:rPr>
          <w:rFonts w:eastAsia="Times New Roman" w:cstheme="minorHAnsi"/>
          <w:bCs/>
          <w:sz w:val="24"/>
          <w:szCs w:val="24"/>
        </w:rPr>
      </w:pPr>
    </w:p>
    <w:p w14:paraId="7E1216AC" w14:textId="77777777" w:rsidR="00EF0C64" w:rsidRPr="001C5A85" w:rsidRDefault="00EF0C64" w:rsidP="00EF0C64">
      <w:pPr>
        <w:spacing w:after="0" w:line="240" w:lineRule="auto"/>
        <w:contextualSpacing/>
        <w:rPr>
          <w:rFonts w:cstheme="minorHAnsi"/>
        </w:rPr>
      </w:pPr>
    </w:p>
    <w:p w14:paraId="2F321F65" w14:textId="1A1DE917" w:rsidR="004B3B73" w:rsidRPr="001C5A85" w:rsidRDefault="004B3B73" w:rsidP="00881F97"/>
    <w:p w14:paraId="72220425" w14:textId="2C475F88" w:rsidR="00F21943" w:rsidRDefault="00EF0C64" w:rsidP="00F21943">
      <w:pPr>
        <w:pStyle w:val="Heading3"/>
      </w:pPr>
      <w:bookmarkStart w:id="54" w:name="_Toc13796222"/>
      <w:r>
        <w:lastRenderedPageBreak/>
        <w:t xml:space="preserve">Meeting #1: </w:t>
      </w:r>
      <w:r w:rsidR="00F21943">
        <w:t>Steering Committee Assets Mapping Activity</w:t>
      </w:r>
      <w:bookmarkEnd w:id="54"/>
    </w:p>
    <w:p w14:paraId="155F776B" w14:textId="1DED899F" w:rsidR="00E1286B" w:rsidRDefault="00E1286B" w:rsidP="00F21943">
      <w:pPr>
        <w:pStyle w:val="Heading4"/>
      </w:pPr>
    </w:p>
    <w:p w14:paraId="1E05F47B" w14:textId="3CC559EA" w:rsidR="00F21943" w:rsidRPr="00F21943" w:rsidRDefault="00E1286B" w:rsidP="00F21943">
      <w:pPr>
        <w:pStyle w:val="Heading4"/>
      </w:pPr>
      <w:r>
        <w:rPr>
          <w:noProof/>
        </w:rPr>
        <mc:AlternateContent>
          <mc:Choice Requires="wpg">
            <w:drawing>
              <wp:anchor distT="0" distB="0" distL="114300" distR="114300" simplePos="0" relativeHeight="251676672" behindDoc="0" locked="0" layoutInCell="1" allowOverlap="1" wp14:anchorId="2ACDD23E" wp14:editId="1C802828">
                <wp:simplePos x="0" y="0"/>
                <wp:positionH relativeFrom="margin">
                  <wp:align>right</wp:align>
                </wp:positionH>
                <wp:positionV relativeFrom="paragraph">
                  <wp:posOffset>30724</wp:posOffset>
                </wp:positionV>
                <wp:extent cx="4044950" cy="2779533"/>
                <wp:effectExtent l="0" t="0" r="0" b="20955"/>
                <wp:wrapSquare wrapText="bothSides"/>
                <wp:docPr id="16" name="Group 16"/>
                <wp:cNvGraphicFramePr/>
                <a:graphic xmlns:a="http://schemas.openxmlformats.org/drawingml/2006/main">
                  <a:graphicData uri="http://schemas.microsoft.com/office/word/2010/wordprocessingGroup">
                    <wpg:wgp>
                      <wpg:cNvGrpSpPr/>
                      <wpg:grpSpPr>
                        <a:xfrm>
                          <a:off x="0" y="0"/>
                          <a:ext cx="4044950" cy="2779533"/>
                          <a:chOff x="0" y="0"/>
                          <a:chExt cx="4044950" cy="2779533"/>
                        </a:xfrm>
                      </wpg:grpSpPr>
                      <pic:pic xmlns:pic="http://schemas.openxmlformats.org/drawingml/2006/picture">
                        <pic:nvPicPr>
                          <pic:cNvPr id="2" name="Picture 2" descr="Poster for people to write on about their rural community.&#10;Title: Tell us about your rural community. &#10;Descriptoin: 'Out of town' buildings with questions: What do you do out of town? How do you travel?&#10;Green space around buildings representing &quot;My Town'. Question in green space; What's around town? Questions in the buildings in &quot;My Town&quot; include: What do you do in your community?&quot;  &quot;If you could choose something about your community, what would it be?&quot;  Picture on the far right of the poster is a house with two stories showing a bed and bath/shower representing a bedroom and bathroom. On the ground floort, there is a couch, stove, and refridgerator representing a living room and kitchen. Under the hosue is the start of a road connecting to town and the out of town buildings. The question at the start of the road is : &quot;How do you get around?&quot; For more information about the poster, contact Tracy Boehm at Tracy.Boehm@mso.umt.edu, Copyrighted to RTC:Rural207" title="RTC: Rural's Rural Community Poster"/>
                          <pic:cNvPicPr>
                            <a:picLocks noChangeAspect="1"/>
                          </pic:cNvPicPr>
                        </pic:nvPicPr>
                        <pic:blipFill rotWithShape="1">
                          <a:blip r:embed="rId52" cstate="print">
                            <a:extLst>
                              <a:ext uri="{28A0092B-C50C-407E-A947-70E740481C1C}">
                                <a14:useLocalDpi xmlns:a14="http://schemas.microsoft.com/office/drawing/2010/main" val="0"/>
                              </a:ext>
                            </a:extLst>
                          </a:blip>
                          <a:srcRect l="1213" t="3256" r="1722"/>
                          <a:stretch/>
                        </pic:blipFill>
                        <pic:spPr bwMode="auto">
                          <a:xfrm>
                            <a:off x="0" y="0"/>
                            <a:ext cx="4044950" cy="2359025"/>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2343528"/>
                            <a:ext cx="4026994" cy="436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9F03C7" w14:textId="76A36D15" w:rsidR="00A5533D" w:rsidRPr="00D71ABA" w:rsidRDefault="00A5533D" w:rsidP="00D71ABA">
                              <w:pPr>
                                <w:rPr>
                                  <w:rFonts w:cstheme="minorHAnsi"/>
                                  <w:i/>
                                </w:rPr>
                              </w:pPr>
                              <w:r>
                                <w:rPr>
                                  <w:rStyle w:val="Heading5Char"/>
                                  <w:rFonts w:asciiTheme="minorHAnsi" w:hAnsiTheme="minorHAnsi" w:cstheme="minorHAnsi"/>
                                </w:rPr>
                                <w:t>Figure 3</w:t>
                              </w:r>
                              <w:r w:rsidRPr="00D71ABA">
                                <w:rPr>
                                  <w:rStyle w:val="Heading5Char"/>
                                  <w:rFonts w:asciiTheme="minorHAnsi" w:hAnsiTheme="minorHAnsi" w:cstheme="minorHAnsi"/>
                                </w:rPr>
                                <w:t>. Rural Communities Poster to Support Assets Mapping.</w:t>
                              </w:r>
                              <w:r w:rsidRPr="00D71ABA">
                                <w:rPr>
                                  <w:rFonts w:cstheme="minorHAnsi"/>
                                </w:rPr>
                                <w:t xml:space="preserve"> </w:t>
                              </w:r>
                              <w:r>
                                <w:rPr>
                                  <w:rFonts w:cstheme="minorHAnsi"/>
                                </w:rPr>
                                <w:t>C</w:t>
                              </w:r>
                              <w:r w:rsidRPr="00D71ABA">
                                <w:rPr>
                                  <w:rFonts w:cstheme="minorHAnsi"/>
                                  <w:i/>
                                </w:rPr>
                                <w:t>ontact</w:t>
                              </w:r>
                              <w:r>
                                <w:rPr>
                                  <w:rFonts w:cstheme="minorHAnsi"/>
                                  <w:i/>
                                </w:rPr>
                                <w:t>:</w:t>
                              </w:r>
                              <w:r w:rsidRPr="00D71ABA">
                                <w:rPr>
                                  <w:rFonts w:cstheme="minorHAnsi"/>
                                  <w:i/>
                                </w:rPr>
                                <w:t xml:space="preserve"> Tracy Boehm, </w:t>
                              </w:r>
                              <w:hyperlink r:id="rId53" w:history="1">
                                <w:r w:rsidRPr="00D71ABA">
                                  <w:rPr>
                                    <w:rStyle w:val="Hyperlink"/>
                                    <w:rFonts w:cstheme="minorHAnsi"/>
                                    <w:i/>
                                  </w:rPr>
                                  <w:t>Tracy.Boehm@mso.umt.edu</w:t>
                                </w:r>
                              </w:hyperlink>
                              <w:r w:rsidRPr="00D71ABA">
                                <w:rPr>
                                  <w:rFonts w:cstheme="minorHAnsi"/>
                                  <w:i/>
                                </w:rPr>
                                <w:t>. ©</w:t>
                              </w:r>
                              <w:proofErr w:type="gramStart"/>
                              <w:r w:rsidRPr="00D71ABA">
                                <w:rPr>
                                  <w:rFonts w:cstheme="minorHAnsi"/>
                                  <w:i/>
                                </w:rPr>
                                <w:t>RTC:Rural</w:t>
                              </w:r>
                              <w:proofErr w:type="gramEnd"/>
                              <w:r w:rsidRPr="00D71ABA">
                                <w:rPr>
                                  <w:rFonts w:cstheme="minorHAnsi"/>
                                  <w:i/>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CDD23E" id="Group 16" o:spid="_x0000_s1033" style="position:absolute;margin-left:267.3pt;margin-top:2.4pt;width:318.5pt;height:218.85pt;z-index:251676672;mso-position-horizontal:right;mso-position-horizontal-relative:margin;mso-position-vertical-relative:text" coordsize="40449,27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4" type="#_x0000_t75" alt="Poster for people to write on about their rural community.&#10;Title: Tell us about your rural community. &#10;Descriptoin: 'Out of town' buildings with questions: What do you do out of town? How do you travel?&#10;Green space around buildings representing &quot;My Town'. Question in green space; What's around town? Questions in the buildings in &quot;My Town&quot; include: What do you do in your community?&quot;  &quot;If you could choose something about your community, what would it be?&quot;  Picture on the far right of the poster is a house with two stories showing a bed and bath/shower representing a bedroom and bathroom. On the ground floort, there is a couch, stove, and refridgerator representing a living room and kitchen. Under the hosue is the start of a road connecting to town and the out of town buildings. The question at the start of the road is : &quot;How do you get around?&quot; For more information about the poster, contact Tracy Boehm at Tracy.Boehm@mso.umt.edu, Copyrighted to RTC:Rural207" style="position:absolute;width:40449;height:2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">
                  <v:imagedata r:id="rId54" o:title="Rural207" croptop="2134f" cropleft="795f" cropright="1129f"/>
                </v:shape>
                <v:shape id="Text Box 10" o:spid="_x0000_s1035" type="#_x0000_t202" style="position:absolute;top:23435;width:40269;height:4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409F03C7" w14:textId="76A36D15" w:rsidR="00A5533D" w:rsidRPr="00D71ABA" w:rsidRDefault="00A5533D" w:rsidP="00D71ABA">
                        <w:pPr>
                          <w:rPr>
                            <w:rFonts w:cstheme="minorHAnsi"/>
                            <w:i/>
                          </w:rPr>
                        </w:pPr>
                        <w:r>
                          <w:rPr>
                            <w:rStyle w:val="Heading5Char"/>
                            <w:rFonts w:asciiTheme="minorHAnsi" w:hAnsiTheme="minorHAnsi" w:cstheme="minorHAnsi"/>
                          </w:rPr>
                          <w:t>Figure 3</w:t>
                        </w:r>
                        <w:r w:rsidRPr="00D71ABA">
                          <w:rPr>
                            <w:rStyle w:val="Heading5Char"/>
                            <w:rFonts w:asciiTheme="minorHAnsi" w:hAnsiTheme="minorHAnsi" w:cstheme="minorHAnsi"/>
                          </w:rPr>
                          <w:t>. Rural Communities Poster to Support Assets Mapping.</w:t>
                        </w:r>
                        <w:r w:rsidRPr="00D71ABA">
                          <w:rPr>
                            <w:rFonts w:cstheme="minorHAnsi"/>
                          </w:rPr>
                          <w:t xml:space="preserve"> </w:t>
                        </w:r>
                        <w:r>
                          <w:rPr>
                            <w:rFonts w:cstheme="minorHAnsi"/>
                          </w:rPr>
                          <w:t>C</w:t>
                        </w:r>
                        <w:r w:rsidRPr="00D71ABA">
                          <w:rPr>
                            <w:rFonts w:cstheme="minorHAnsi"/>
                            <w:i/>
                          </w:rPr>
                          <w:t>ontact</w:t>
                        </w:r>
                        <w:r>
                          <w:rPr>
                            <w:rFonts w:cstheme="minorHAnsi"/>
                            <w:i/>
                          </w:rPr>
                          <w:t>:</w:t>
                        </w:r>
                        <w:r w:rsidRPr="00D71ABA">
                          <w:rPr>
                            <w:rFonts w:cstheme="minorHAnsi"/>
                            <w:i/>
                          </w:rPr>
                          <w:t xml:space="preserve"> Tracy Boehm, </w:t>
                        </w:r>
                        <w:hyperlink r:id="rId55" w:history="1">
                          <w:r w:rsidRPr="00D71ABA">
                            <w:rPr>
                              <w:rStyle w:val="Hyperlink"/>
                              <w:rFonts w:cstheme="minorHAnsi"/>
                              <w:i/>
                            </w:rPr>
                            <w:t>Tracy.Boehm@mso.umt.edu</w:t>
                          </w:r>
                        </w:hyperlink>
                        <w:r w:rsidRPr="00D71ABA">
                          <w:rPr>
                            <w:rFonts w:cstheme="minorHAnsi"/>
                            <w:i/>
                          </w:rPr>
                          <w:t>. ©</w:t>
                        </w:r>
                        <w:proofErr w:type="gramStart"/>
                        <w:r w:rsidRPr="00D71ABA">
                          <w:rPr>
                            <w:rFonts w:cstheme="minorHAnsi"/>
                            <w:i/>
                          </w:rPr>
                          <w:t>RTC:Rural</w:t>
                        </w:r>
                        <w:proofErr w:type="gramEnd"/>
                        <w:r w:rsidRPr="00D71ABA">
                          <w:rPr>
                            <w:rFonts w:cstheme="minorHAnsi"/>
                            <w:i/>
                          </w:rPr>
                          <w:t>2017</w:t>
                        </w:r>
                      </w:p>
                    </w:txbxContent>
                  </v:textbox>
                </v:shape>
                <w10:wrap type="square" anchorx="margin"/>
              </v:group>
            </w:pict>
          </mc:Fallback>
        </mc:AlternateContent>
      </w:r>
      <w:r w:rsidR="00F21943" w:rsidRPr="00F21943">
        <w:t>Materials Needed</w:t>
      </w:r>
    </w:p>
    <w:p w14:paraId="5F4D8E8B" w14:textId="10677B6D" w:rsidR="003E5277" w:rsidRDefault="00E1286B" w:rsidP="00FF670E">
      <w:pPr>
        <w:spacing w:after="0"/>
      </w:pPr>
      <w:r>
        <w:t>--</w:t>
      </w:r>
      <w:r w:rsidR="00FF670E">
        <w:t xml:space="preserve"> </w:t>
      </w:r>
      <w:r w:rsidR="00F21943">
        <w:t>Print assets</w:t>
      </w:r>
      <w:r w:rsidR="003E5277">
        <w:t xml:space="preserve"> map for each small group table</w:t>
      </w:r>
      <w:r w:rsidR="00D71ABA">
        <w:t xml:space="preserve"> </w:t>
      </w:r>
    </w:p>
    <w:p w14:paraId="1C6C3476" w14:textId="6CF6BF1D" w:rsidR="00F21943" w:rsidRDefault="00E1286B" w:rsidP="00FF670E">
      <w:pPr>
        <w:spacing w:after="0"/>
      </w:pPr>
      <w:r>
        <w:t>--</w:t>
      </w:r>
      <w:r w:rsidR="00FF670E">
        <w:t xml:space="preserve"> </w:t>
      </w:r>
      <w:r w:rsidR="00EF0C64">
        <w:t>Display o</w:t>
      </w:r>
      <w:r w:rsidR="00F21943">
        <w:t xml:space="preserve">ne large printed assets map </w:t>
      </w:r>
      <w:r w:rsidR="00D71ABA">
        <w:t>on a magnetic board or project to appropriate space</w:t>
      </w:r>
    </w:p>
    <w:p w14:paraId="7E254763" w14:textId="510EB66B" w:rsidR="00F21943" w:rsidRDefault="00E1286B" w:rsidP="00FF670E">
      <w:pPr>
        <w:spacing w:after="0"/>
      </w:pPr>
      <w:r>
        <w:t>--</w:t>
      </w:r>
      <w:r w:rsidR="00FF670E">
        <w:t xml:space="preserve"> 10 to</w:t>
      </w:r>
      <w:r w:rsidR="00F21943">
        <w:t xml:space="preserve"> 15 sticky note pads, regular size and small version </w:t>
      </w:r>
    </w:p>
    <w:p w14:paraId="7730ADD4" w14:textId="3C78FC84" w:rsidR="00F21943" w:rsidRDefault="00E1286B" w:rsidP="00FF670E">
      <w:pPr>
        <w:spacing w:after="0"/>
      </w:pPr>
      <w:r>
        <w:t>--</w:t>
      </w:r>
      <w:r w:rsidR="00FF670E">
        <w:t xml:space="preserve"> </w:t>
      </w:r>
      <w:r w:rsidR="00F21943">
        <w:t xml:space="preserve">Pens, markers, pencils for writing on sticky notes </w:t>
      </w:r>
    </w:p>
    <w:p w14:paraId="77817D62" w14:textId="087C1F09" w:rsidR="00FF670E" w:rsidRDefault="00FF670E" w:rsidP="00FF670E">
      <w:pPr>
        <w:spacing w:after="0"/>
      </w:pPr>
      <w:r>
        <w:t>-- Camera</w:t>
      </w:r>
    </w:p>
    <w:p w14:paraId="4827E08D" w14:textId="3CF8009F" w:rsidR="00FF670E" w:rsidRDefault="00FF670E" w:rsidP="00FF670E">
      <w:pPr>
        <w:spacing w:after="0"/>
      </w:pPr>
      <w:r>
        <w:t>-- Projector or a board to hang poster.</w:t>
      </w:r>
    </w:p>
    <w:p w14:paraId="21898A70" w14:textId="7E30B856" w:rsidR="00F21943" w:rsidRPr="00F21943" w:rsidRDefault="00F21943" w:rsidP="00F21943">
      <w:pPr>
        <w:pStyle w:val="Heading4"/>
      </w:pPr>
      <w:r w:rsidRPr="00F21943">
        <w:t>Script</w:t>
      </w:r>
    </w:p>
    <w:p w14:paraId="3490BE3C" w14:textId="06E550B6" w:rsidR="00F21943" w:rsidRPr="00F21943" w:rsidRDefault="00F21943" w:rsidP="00F21943">
      <w:pPr>
        <w:rPr>
          <w:b/>
        </w:rPr>
      </w:pPr>
      <w:r w:rsidRPr="00F21943">
        <w:rPr>
          <w:b/>
        </w:rPr>
        <w:t>What is assets mapping?</w:t>
      </w:r>
    </w:p>
    <w:p w14:paraId="3494FF1C" w14:textId="02E17D40" w:rsidR="00342079" w:rsidRDefault="00F21943" w:rsidP="00F21943">
      <w:r>
        <w:t>An asset</w:t>
      </w:r>
      <w:r w:rsidR="00C93A16">
        <w:t>s</w:t>
      </w:r>
      <w:r>
        <w:t xml:space="preserve"> map is an inventory of the strengths and weaknesses of our community. </w:t>
      </w:r>
      <w:r w:rsidR="00EF0C64">
        <w:t xml:space="preserve">To create </w:t>
      </w:r>
      <w:r>
        <w:t xml:space="preserve">an </w:t>
      </w:r>
      <w:r w:rsidR="00342079">
        <w:t>assets map</w:t>
      </w:r>
      <w:r>
        <w:t xml:space="preserve">, we will highlight </w:t>
      </w:r>
      <w:r w:rsidR="00EF0C64">
        <w:t xml:space="preserve">what we have in our community and discuss how people connected to those resources or assets. We also will discuss how those assets help us live healthy and happy lives in our community. </w:t>
      </w:r>
      <w:r>
        <w:t>It</w:t>
      </w:r>
      <w:r w:rsidR="00EF0C64">
        <w:t>’s important to get everyone’s input. Y</w:t>
      </w:r>
      <w:r>
        <w:t xml:space="preserve">ou may know of a resource available in our community that your neighbor does not.  </w:t>
      </w:r>
    </w:p>
    <w:p w14:paraId="1134C70F" w14:textId="48BBDFBD" w:rsidR="00F21943" w:rsidRDefault="00050DFF" w:rsidP="00F21943">
      <w:r>
        <w:t>First,</w:t>
      </w:r>
      <w:r w:rsidR="00E1286B">
        <w:t xml:space="preserve"> work in large group</w:t>
      </w:r>
      <w:r w:rsidR="00F21943">
        <w:t xml:space="preserve"> </w:t>
      </w:r>
      <w:r w:rsidR="00342079">
        <w:t>to</w:t>
      </w:r>
      <w:r w:rsidR="00F21943">
        <w:t xml:space="preserve"> </w:t>
      </w:r>
      <w:r w:rsidR="00E1286B">
        <w:t xml:space="preserve">learn the process and </w:t>
      </w:r>
      <w:r w:rsidR="00F21943">
        <w:t>map</w:t>
      </w:r>
      <w:r w:rsidR="00342079">
        <w:t xml:space="preserve"> assets in </w:t>
      </w:r>
      <w:r w:rsidR="00E1286B">
        <w:t>y</w:t>
      </w:r>
      <w:r w:rsidR="00342079">
        <w:t>o</w:t>
      </w:r>
      <w:r w:rsidR="00F21943">
        <w:t>ur community</w:t>
      </w:r>
      <w:r w:rsidR="00E1286B">
        <w:t xml:space="preserve">. Second, </w:t>
      </w:r>
      <w:r w:rsidR="00F21943">
        <w:t xml:space="preserve">split into </w:t>
      </w:r>
      <w:r w:rsidR="00D11100">
        <w:t xml:space="preserve">small </w:t>
      </w:r>
      <w:r w:rsidR="00F21943">
        <w:t>group</w:t>
      </w:r>
      <w:r w:rsidR="00342079">
        <w:t>s</w:t>
      </w:r>
      <w:r w:rsidR="00E1286B">
        <w:t xml:space="preserve"> with an equal mix of advocates and agency members and </w:t>
      </w:r>
      <w:r w:rsidR="00342079">
        <w:t>build a map that reflects</w:t>
      </w:r>
      <w:r w:rsidR="00F21943">
        <w:t xml:space="preserve"> </w:t>
      </w:r>
      <w:r w:rsidR="001D18B2">
        <w:t xml:space="preserve">what </w:t>
      </w:r>
      <w:r w:rsidR="00E1286B">
        <w:t>one or two advocate members</w:t>
      </w:r>
      <w:r w:rsidR="001D18B2">
        <w:t xml:space="preserve"> identify as the resources-- for the home, in town, and out-of-town, that would be most important for a new community resident to know about or have</w:t>
      </w:r>
      <w:r w:rsidR="00E1286B">
        <w:t>.</w:t>
      </w:r>
      <w:r w:rsidR="001D18B2">
        <w:t xml:space="preserve"> </w:t>
      </w:r>
    </w:p>
    <w:p w14:paraId="30C53935" w14:textId="3F81DC07" w:rsidR="00F21943" w:rsidRDefault="00F21943" w:rsidP="00F21943">
      <w:pPr>
        <w:pStyle w:val="Heading4"/>
      </w:pPr>
      <w:r w:rsidRPr="00F21943">
        <w:t>Large Group Community Activity:</w:t>
      </w:r>
    </w:p>
    <w:p w14:paraId="193066EB" w14:textId="07495B4B" w:rsidR="00F21943" w:rsidRDefault="002A14AF" w:rsidP="00F21943">
      <w:r>
        <w:t>Directing focus at the assets map and magnetic symbols that represent some community assets. Notice some assets are “in town” and som</w:t>
      </w:r>
      <w:r w:rsidR="00E1286B">
        <w:t>e are “out-of-town”</w:t>
      </w:r>
      <w:r>
        <w:t xml:space="preserve">. As </w:t>
      </w:r>
      <w:r w:rsidR="00FF670E">
        <w:t>group members suggest community assets or resources</w:t>
      </w:r>
      <w:r>
        <w:t xml:space="preserve">, </w:t>
      </w:r>
      <w:r w:rsidR="00FF670E">
        <w:t xml:space="preserve">the presenter or facilitator creates a post-it and places it in an appropriate space on the poster. (You may create stickers ahead of time with icons for common community assets.) Placing the resources on the map conveys the density of resources, prompts conversation of how one learned of the resources, how one travels from one resource to another, and of what’s missing and may exist out-of-town. </w:t>
      </w:r>
      <w:r w:rsidR="00B178E5">
        <w:t xml:space="preserve"> This visualization helps participants step outside their routine and think like a new resident</w:t>
      </w:r>
      <w:r w:rsidR="00FF670E">
        <w:t xml:space="preserve"> of what your community has to offer; it helps the group</w:t>
      </w:r>
      <w:r w:rsidR="00B178E5">
        <w:t xml:space="preserve"> see what community assets people know about in relation to their location, routine, and perhaps put new organizations and opportunities on their radar.</w:t>
      </w:r>
    </w:p>
    <w:p w14:paraId="70E915D7" w14:textId="17E2C279" w:rsidR="00F21943" w:rsidRPr="00F21943" w:rsidRDefault="00F21943" w:rsidP="001D18B2">
      <w:pPr>
        <w:spacing w:after="0" w:line="240" w:lineRule="auto"/>
        <w:rPr>
          <w:b/>
        </w:rPr>
      </w:pPr>
      <w:r w:rsidRPr="00F21943">
        <w:rPr>
          <w:b/>
        </w:rPr>
        <w:t>Can you tell me, what do you do in your community?</w:t>
      </w:r>
      <w:r w:rsidR="002A14AF">
        <w:rPr>
          <w:b/>
        </w:rPr>
        <w:t xml:space="preserve"> </w:t>
      </w:r>
    </w:p>
    <w:p w14:paraId="17D13804" w14:textId="06FDD26A" w:rsidR="00F21943" w:rsidRDefault="002A14AF" w:rsidP="001D18B2">
      <w:pPr>
        <w:spacing w:after="0" w:line="240" w:lineRule="auto"/>
      </w:pPr>
      <w:r>
        <w:t>Presenter offers</w:t>
      </w:r>
      <w:r w:rsidR="002F4AB5">
        <w:t xml:space="preserve"> prompts to engage conversation. (Response may be along the order of: </w:t>
      </w:r>
      <w:r w:rsidR="00FF670E">
        <w:t xml:space="preserve">work, </w:t>
      </w:r>
      <w:r w:rsidR="002F4AB5">
        <w:t>h</w:t>
      </w:r>
      <w:r w:rsidR="00F21943">
        <w:t>ike, go to the library, eat out at restaurants, go to school, watch movies, walk in the park, fish, float the river</w:t>
      </w:r>
      <w:r w:rsidR="00FF670E">
        <w:t>.</w:t>
      </w:r>
      <w:r w:rsidR="002F4AB5">
        <w:t>)</w:t>
      </w:r>
    </w:p>
    <w:p w14:paraId="505EBE2E" w14:textId="7BC3CFBF" w:rsidR="00F21943" w:rsidRPr="00F21943" w:rsidRDefault="00F21943" w:rsidP="001D18B2">
      <w:pPr>
        <w:spacing w:after="0" w:line="240" w:lineRule="auto"/>
        <w:rPr>
          <w:b/>
        </w:rPr>
      </w:pPr>
      <w:r w:rsidRPr="00F21943">
        <w:rPr>
          <w:b/>
        </w:rPr>
        <w:lastRenderedPageBreak/>
        <w:t>Where do you go to get food in your community?</w:t>
      </w:r>
    </w:p>
    <w:p w14:paraId="487FF895" w14:textId="674D8469" w:rsidR="00F21943" w:rsidRPr="00F21943" w:rsidRDefault="002F4AB5" w:rsidP="001D18B2">
      <w:pPr>
        <w:pStyle w:val="ListParagraph"/>
        <w:numPr>
          <w:ilvl w:val="0"/>
          <w:numId w:val="47"/>
        </w:numPr>
        <w:spacing w:after="0" w:line="240" w:lineRule="auto"/>
        <w:rPr>
          <w:b/>
        </w:rPr>
      </w:pPr>
      <w:r>
        <w:t xml:space="preserve">Presenter offers </w:t>
      </w:r>
      <w:r w:rsidR="002A14AF">
        <w:t>prompts to engage conversation</w:t>
      </w:r>
      <w:r>
        <w:t>.</w:t>
      </w:r>
      <w:r w:rsidR="002A14AF" w:rsidDel="002A14AF">
        <w:t xml:space="preserve"> </w:t>
      </w:r>
      <w:r>
        <w:t xml:space="preserve">(Responses may be along the order of: </w:t>
      </w:r>
      <w:r w:rsidR="00F21943">
        <w:t>Grocery store, food bank, restaurant, my parent’ house, my garden, farmers market</w:t>
      </w:r>
      <w:r w:rsidR="00FF670E">
        <w:t>.</w:t>
      </w:r>
      <w:r>
        <w:t>)</w:t>
      </w:r>
    </w:p>
    <w:p w14:paraId="1C7B80D0" w14:textId="23DD9C1E" w:rsidR="00F21943" w:rsidRDefault="002F4AB5" w:rsidP="001D18B2">
      <w:pPr>
        <w:pStyle w:val="ListParagraph"/>
        <w:numPr>
          <w:ilvl w:val="0"/>
          <w:numId w:val="47"/>
        </w:numPr>
        <w:spacing w:after="0" w:line="240" w:lineRule="auto"/>
      </w:pPr>
      <w:r>
        <w:t xml:space="preserve">Presenter offers </w:t>
      </w:r>
      <w:r w:rsidR="002A14AF">
        <w:t>prompts to engage conversation</w:t>
      </w:r>
      <w:r>
        <w:t>.</w:t>
      </w:r>
      <w:r w:rsidR="002A14AF" w:rsidDel="002A14AF">
        <w:t xml:space="preserve"> </w:t>
      </w:r>
      <w:r>
        <w:t xml:space="preserve">(Responses may be along the order of: </w:t>
      </w:r>
      <w:r w:rsidR="00F21943">
        <w:t xml:space="preserve">I use the </w:t>
      </w:r>
      <w:r w:rsidR="002A14AF">
        <w:t>bus</w:t>
      </w:r>
      <w:r w:rsidR="00F21943">
        <w:t xml:space="preserve">, </w:t>
      </w:r>
      <w:r w:rsidR="002A14AF">
        <w:t>bike</w:t>
      </w:r>
      <w:r w:rsidR="00F21943">
        <w:t>, wheelchair, transportation service, Uber, Lyft, skateboard, walk</w:t>
      </w:r>
      <w:r w:rsidR="00FF670E">
        <w:t>.</w:t>
      </w:r>
      <w:r>
        <w:t>)</w:t>
      </w:r>
    </w:p>
    <w:p w14:paraId="4909779D" w14:textId="07D839E0" w:rsidR="00F21943" w:rsidRPr="00F21943" w:rsidRDefault="00F21943" w:rsidP="001D18B2">
      <w:pPr>
        <w:spacing w:after="0" w:line="240" w:lineRule="auto"/>
        <w:rPr>
          <w:b/>
        </w:rPr>
      </w:pPr>
      <w:r w:rsidRPr="00F21943">
        <w:rPr>
          <w:b/>
        </w:rPr>
        <w:t>What is the landscape like in our community?</w:t>
      </w:r>
    </w:p>
    <w:p w14:paraId="7E0839DC" w14:textId="0D932ED2" w:rsidR="00F21943" w:rsidRDefault="002A14AF" w:rsidP="001D18B2">
      <w:pPr>
        <w:pStyle w:val="ListParagraph"/>
        <w:numPr>
          <w:ilvl w:val="0"/>
          <w:numId w:val="47"/>
        </w:numPr>
        <w:spacing w:after="0" w:line="240" w:lineRule="auto"/>
      </w:pPr>
      <w:r>
        <w:t>Presenter offers prompts to engage conversation</w:t>
      </w:r>
      <w:r w:rsidR="002F4AB5">
        <w:t xml:space="preserve">. </w:t>
      </w:r>
      <w:r w:rsidR="006366AA">
        <w:t>(</w:t>
      </w:r>
      <w:r w:rsidR="002F4AB5">
        <w:t>Responses may be along the order of: mountains, rivers, trees.</w:t>
      </w:r>
      <w:r w:rsidR="006366AA">
        <w:t>)</w:t>
      </w:r>
    </w:p>
    <w:p w14:paraId="1CA0A94E" w14:textId="44244A12" w:rsidR="00F21943" w:rsidRPr="00F21943" w:rsidRDefault="00F21943" w:rsidP="001D18B2">
      <w:pPr>
        <w:spacing w:after="0" w:line="240" w:lineRule="auto"/>
        <w:rPr>
          <w:b/>
        </w:rPr>
      </w:pPr>
      <w:r w:rsidRPr="00F21943">
        <w:rPr>
          <w:b/>
        </w:rPr>
        <w:t>How does our community change throughout the seasons?</w:t>
      </w:r>
    </w:p>
    <w:p w14:paraId="42A60293" w14:textId="07BAFAED" w:rsidR="00F21943" w:rsidRDefault="002A14AF" w:rsidP="001D18B2">
      <w:pPr>
        <w:pStyle w:val="ListParagraph"/>
        <w:numPr>
          <w:ilvl w:val="0"/>
          <w:numId w:val="47"/>
        </w:numPr>
        <w:spacing w:after="0" w:line="240" w:lineRule="auto"/>
      </w:pPr>
      <w:r>
        <w:t>Presenter offers prompts to engage conversation</w:t>
      </w:r>
      <w:r w:rsidR="002F4AB5">
        <w:t xml:space="preserve">. </w:t>
      </w:r>
      <w:r w:rsidR="006366AA">
        <w:t>(</w:t>
      </w:r>
      <w:r w:rsidR="002F4AB5">
        <w:t>Response</w:t>
      </w:r>
      <w:r w:rsidR="006366AA">
        <w:t>s</w:t>
      </w:r>
      <w:r w:rsidR="002F4AB5">
        <w:t xml:space="preserve"> may be</w:t>
      </w:r>
      <w:r w:rsidR="006366AA">
        <w:t xml:space="preserve"> along the order of</w:t>
      </w:r>
      <w:r w:rsidR="002F4AB5">
        <w:t>:</w:t>
      </w:r>
      <w:r w:rsidDel="002A14AF">
        <w:t xml:space="preserve"> </w:t>
      </w:r>
      <w:r w:rsidR="002F4AB5">
        <w:t>s</w:t>
      </w:r>
      <w:r w:rsidR="00F21943">
        <w:t>now, ice, rain, sun, heat, wildfires, flooding</w:t>
      </w:r>
      <w:r w:rsidR="00FF670E">
        <w:t>.</w:t>
      </w:r>
      <w:r w:rsidR="006366AA">
        <w:t>)</w:t>
      </w:r>
    </w:p>
    <w:p w14:paraId="75BDA2E2" w14:textId="77777777" w:rsidR="00F21943" w:rsidRPr="00F21943" w:rsidRDefault="00F21943" w:rsidP="001D18B2">
      <w:pPr>
        <w:spacing w:after="0" w:line="240" w:lineRule="auto"/>
        <w:rPr>
          <w:b/>
        </w:rPr>
      </w:pPr>
      <w:r w:rsidRPr="00F21943">
        <w:rPr>
          <w:b/>
        </w:rPr>
        <w:t>What do you do out of town? How far do you travel?</w:t>
      </w:r>
    </w:p>
    <w:p w14:paraId="3CA06767" w14:textId="2B390946" w:rsidR="00F21943" w:rsidRDefault="002F4AB5" w:rsidP="001D18B2">
      <w:pPr>
        <w:pStyle w:val="ListParagraph"/>
        <w:numPr>
          <w:ilvl w:val="0"/>
          <w:numId w:val="47"/>
        </w:numPr>
        <w:spacing w:after="0" w:line="240" w:lineRule="auto"/>
      </w:pPr>
      <w:r>
        <w:t xml:space="preserve">Presenter offers </w:t>
      </w:r>
      <w:r w:rsidR="002A14AF">
        <w:t>prompts to engage conversation</w:t>
      </w:r>
      <w:r>
        <w:t xml:space="preserve">. </w:t>
      </w:r>
      <w:r w:rsidR="006366AA">
        <w:t>(</w:t>
      </w:r>
      <w:r>
        <w:t>Responses may be</w:t>
      </w:r>
      <w:r w:rsidR="006366AA">
        <w:t xml:space="preserve"> along the order of</w:t>
      </w:r>
      <w:r>
        <w:t>:</w:t>
      </w:r>
      <w:r w:rsidR="002A14AF" w:rsidDel="002A14AF">
        <w:t xml:space="preserve"> </w:t>
      </w:r>
      <w:r w:rsidR="00F21943">
        <w:t>Visit family and friends, see music, go t</w:t>
      </w:r>
      <w:r w:rsidR="006366AA">
        <w:t>o the airport, visit the doctor</w:t>
      </w:r>
      <w:r w:rsidR="00FF670E">
        <w:t>.</w:t>
      </w:r>
      <w:r w:rsidR="006366AA">
        <w:t>)</w:t>
      </w:r>
    </w:p>
    <w:p w14:paraId="70ABA87E" w14:textId="591EC21E" w:rsidR="00F21943" w:rsidRPr="00F21943" w:rsidRDefault="00F21943" w:rsidP="001D18B2">
      <w:pPr>
        <w:spacing w:after="0" w:line="240" w:lineRule="auto"/>
        <w:rPr>
          <w:b/>
        </w:rPr>
      </w:pPr>
      <w:r w:rsidRPr="00F21943">
        <w:rPr>
          <w:b/>
        </w:rPr>
        <w:t>How do you get out of town?</w:t>
      </w:r>
    </w:p>
    <w:p w14:paraId="36C8DDF0" w14:textId="46259E97" w:rsidR="00F21943" w:rsidRDefault="002A14AF" w:rsidP="001D18B2">
      <w:pPr>
        <w:pStyle w:val="ListParagraph"/>
        <w:numPr>
          <w:ilvl w:val="0"/>
          <w:numId w:val="47"/>
        </w:numPr>
        <w:spacing w:after="0" w:line="240" w:lineRule="auto"/>
      </w:pPr>
      <w:r>
        <w:t xml:space="preserve">Presenter </w:t>
      </w:r>
      <w:r w:rsidR="006366AA">
        <w:t>offers prompts</w:t>
      </w:r>
      <w:r>
        <w:t xml:space="preserve"> to engage conversation</w:t>
      </w:r>
      <w:r w:rsidR="006366AA">
        <w:t xml:space="preserve">. (Response may be along the order of: </w:t>
      </w:r>
      <w:r w:rsidR="00F21943">
        <w:t>Bus, train, drive, fly</w:t>
      </w:r>
      <w:r w:rsidR="00FF670E">
        <w:t>.)</w:t>
      </w:r>
    </w:p>
    <w:p w14:paraId="52F700ED" w14:textId="310A6E88" w:rsidR="00F21943" w:rsidRPr="00F21943" w:rsidRDefault="00F21943" w:rsidP="001D18B2">
      <w:pPr>
        <w:spacing w:after="0" w:line="240" w:lineRule="auto"/>
        <w:rPr>
          <w:b/>
        </w:rPr>
      </w:pPr>
      <w:r w:rsidRPr="00F21943">
        <w:rPr>
          <w:b/>
        </w:rPr>
        <w:t>If you could change one thing about your community, what would it be?</w:t>
      </w:r>
    </w:p>
    <w:p w14:paraId="28239600" w14:textId="044EA317" w:rsidR="00F21943" w:rsidRDefault="006366AA" w:rsidP="001D18B2">
      <w:pPr>
        <w:pStyle w:val="ListParagraph"/>
        <w:numPr>
          <w:ilvl w:val="0"/>
          <w:numId w:val="47"/>
        </w:numPr>
        <w:spacing w:after="0" w:line="240" w:lineRule="auto"/>
      </w:pPr>
      <w:r>
        <w:t xml:space="preserve">Presenter offers </w:t>
      </w:r>
      <w:r w:rsidR="002A14AF">
        <w:t>prompts to engage conversation</w:t>
      </w:r>
      <w:r>
        <w:t>. (Response may be along the order of:</w:t>
      </w:r>
      <w:r w:rsidR="002A14AF" w:rsidDel="002A14AF">
        <w:t xml:space="preserve"> </w:t>
      </w:r>
      <w:r w:rsidR="00C26B9B">
        <w:t>More diversity, greater</w:t>
      </w:r>
      <w:r w:rsidR="002A14AF">
        <w:t xml:space="preserve"> healthy </w:t>
      </w:r>
      <w:r w:rsidR="00F21943">
        <w:t xml:space="preserve">food </w:t>
      </w:r>
      <w:r w:rsidR="002A14AF">
        <w:t>access</w:t>
      </w:r>
      <w:r w:rsidR="00F21943">
        <w:t xml:space="preserve">, better transportation, </w:t>
      </w:r>
      <w:r w:rsidR="00A5533D">
        <w:t>and shorter</w:t>
      </w:r>
      <w:r w:rsidR="00F21943">
        <w:t xml:space="preserve"> winters</w:t>
      </w:r>
      <w:r w:rsidR="00FF670E">
        <w:t>.</w:t>
      </w:r>
      <w:r>
        <w:t>)</w:t>
      </w:r>
    </w:p>
    <w:p w14:paraId="076F8ACE" w14:textId="77777777" w:rsidR="00F21943" w:rsidRPr="00F21943" w:rsidRDefault="00F21943" w:rsidP="00F21943">
      <w:pPr>
        <w:pStyle w:val="Heading4"/>
      </w:pPr>
      <w:r w:rsidRPr="00F21943">
        <w:t>Small Group Activity</w:t>
      </w:r>
    </w:p>
    <w:p w14:paraId="5D2CA3D3" w14:textId="32F5BCA7" w:rsidR="00F21943" w:rsidRDefault="002A14AF" w:rsidP="00F21943">
      <w:r w:rsidRPr="00FF670E">
        <w:rPr>
          <w:rStyle w:val="Emphasis"/>
        </w:rPr>
        <w:t>Suggested script:</w:t>
      </w:r>
      <w:r>
        <w:t xml:space="preserve"> </w:t>
      </w:r>
      <w:r w:rsidR="00F21943">
        <w:t xml:space="preserve">Now let’s split into small groups and use the map on your table to talk with each other about your personal experiences in our community. While doing this, consider a person who is new to town. If they don’t know anything about our community, </w:t>
      </w:r>
      <w:r>
        <w:t>how would you find out what they are interested in learning about</w:t>
      </w:r>
      <w:r w:rsidR="00F21943">
        <w:t xml:space="preserve">? </w:t>
      </w:r>
      <w:r>
        <w:t>W</w:t>
      </w:r>
      <w:r w:rsidR="00F21943">
        <w:t xml:space="preserve">rite or draw out what you discuss. </w:t>
      </w:r>
      <w:r>
        <w:t>In 20</w:t>
      </w:r>
      <w:r w:rsidR="00F21943">
        <w:t xml:space="preserve"> minutes</w:t>
      </w:r>
      <w:r w:rsidR="005775A6">
        <w:t>,</w:t>
      </w:r>
      <w:r w:rsidR="00F21943">
        <w:t xml:space="preserve"> we will regroup and </w:t>
      </w:r>
      <w:r>
        <w:t xml:space="preserve">each group </w:t>
      </w:r>
      <w:r w:rsidR="001D18B2">
        <w:t>will share its</w:t>
      </w:r>
      <w:r w:rsidR="00F21943">
        <w:t xml:space="preserve"> individualized map</w:t>
      </w:r>
      <w:r w:rsidR="008056AB">
        <w:t xml:space="preserve">. </w:t>
      </w:r>
      <w:r w:rsidR="00F21943">
        <w:t xml:space="preserve"> Feel free to follow the prompts provided with you</w:t>
      </w:r>
      <w:r w:rsidR="008056AB">
        <w:t>r</w:t>
      </w:r>
      <w:r w:rsidR="00F21943">
        <w:t xml:space="preserve"> map.</w:t>
      </w:r>
    </w:p>
    <w:p w14:paraId="523A2FBD" w14:textId="7B22C58B" w:rsidR="00F21943" w:rsidRPr="00F21943" w:rsidRDefault="00F21943" w:rsidP="00F21943">
      <w:pPr>
        <w:rPr>
          <w:b/>
        </w:rPr>
      </w:pPr>
      <w:r w:rsidRPr="00F21943">
        <w:rPr>
          <w:b/>
        </w:rPr>
        <w:t>Small group questions to consider</w:t>
      </w:r>
    </w:p>
    <w:p w14:paraId="1D46548E" w14:textId="7D563187" w:rsidR="00F21943" w:rsidRDefault="00F21943" w:rsidP="00F21943">
      <w:pPr>
        <w:pStyle w:val="ListParagraph"/>
        <w:numPr>
          <w:ilvl w:val="0"/>
          <w:numId w:val="47"/>
        </w:numPr>
      </w:pPr>
      <w:r>
        <w:t xml:space="preserve">What </w:t>
      </w:r>
      <w:r w:rsidR="005775A6">
        <w:t>features and items in your home help you be healthier every day? (What helps you relax, what helps you work out, what helps you wake up, what helps you feel safe, what helps you feel empowered, in-control, and in the best place to help yourself and the people in your life?)</w:t>
      </w:r>
    </w:p>
    <w:p w14:paraId="2E269ED5" w14:textId="37507396" w:rsidR="00F21943" w:rsidRDefault="00F21943" w:rsidP="00F21943">
      <w:pPr>
        <w:pStyle w:val="ListParagraph"/>
        <w:numPr>
          <w:ilvl w:val="0"/>
          <w:numId w:val="47"/>
        </w:numPr>
      </w:pPr>
      <w:r>
        <w:t>If you could change something about your home, what would it be?</w:t>
      </w:r>
    </w:p>
    <w:p w14:paraId="1AA823A7" w14:textId="78535BE1" w:rsidR="00F21943" w:rsidRDefault="00F21943" w:rsidP="00F21943">
      <w:pPr>
        <w:pStyle w:val="ListParagraph"/>
        <w:numPr>
          <w:ilvl w:val="0"/>
          <w:numId w:val="47"/>
        </w:numPr>
      </w:pPr>
      <w:r>
        <w:t>What is something special about your community that you really enjoy?</w:t>
      </w:r>
      <w:r w:rsidR="00F60F56">
        <w:t xml:space="preserve"> </w:t>
      </w:r>
    </w:p>
    <w:p w14:paraId="3F6C8214" w14:textId="6F7C4A55" w:rsidR="00F21943" w:rsidRDefault="00F21943" w:rsidP="00F21943">
      <w:pPr>
        <w:pStyle w:val="ListParagraph"/>
        <w:numPr>
          <w:ilvl w:val="0"/>
          <w:numId w:val="47"/>
        </w:numPr>
      </w:pPr>
      <w:r>
        <w:t xml:space="preserve">Where do you go to get </w:t>
      </w:r>
      <w:r w:rsidR="00F60F56">
        <w:t xml:space="preserve">healthy </w:t>
      </w:r>
      <w:r>
        <w:t>food in your community?</w:t>
      </w:r>
    </w:p>
    <w:p w14:paraId="40C70CE3" w14:textId="17493C0C" w:rsidR="00F21943" w:rsidRDefault="00F21943" w:rsidP="00F21943">
      <w:pPr>
        <w:pStyle w:val="ListParagraph"/>
        <w:numPr>
          <w:ilvl w:val="0"/>
          <w:numId w:val="47"/>
        </w:numPr>
      </w:pPr>
      <w:r>
        <w:t>Do you drive? If no</w:t>
      </w:r>
      <w:r w:rsidR="008056AB">
        <w:t>t</w:t>
      </w:r>
      <w:r>
        <w:t>, how do you get around town?</w:t>
      </w:r>
    </w:p>
    <w:p w14:paraId="2F462F37" w14:textId="0543173B" w:rsidR="00F21943" w:rsidRDefault="00F21943" w:rsidP="00F21943">
      <w:pPr>
        <w:pStyle w:val="ListParagraph"/>
        <w:numPr>
          <w:ilvl w:val="0"/>
          <w:numId w:val="47"/>
        </w:numPr>
      </w:pPr>
      <w:r>
        <w:t>What do you do out of town? How far do you travel?</w:t>
      </w:r>
    </w:p>
    <w:p w14:paraId="328E2726" w14:textId="6EDD975A" w:rsidR="00F21943" w:rsidRDefault="00F21943" w:rsidP="00F21943">
      <w:pPr>
        <w:pStyle w:val="ListParagraph"/>
        <w:numPr>
          <w:ilvl w:val="0"/>
          <w:numId w:val="47"/>
        </w:numPr>
      </w:pPr>
      <w:r>
        <w:t>What don’t you like about your town?</w:t>
      </w:r>
    </w:p>
    <w:p w14:paraId="6E44F11D" w14:textId="2D16D643" w:rsidR="00F21943" w:rsidRDefault="00F21943" w:rsidP="00F21943">
      <w:pPr>
        <w:pStyle w:val="Heading4"/>
      </w:pPr>
      <w:r>
        <w:t>Bring group back together</w:t>
      </w:r>
    </w:p>
    <w:p w14:paraId="7DF6CC47" w14:textId="4643C226" w:rsidR="001C5A85" w:rsidRPr="001C5A85" w:rsidRDefault="00F21943" w:rsidP="00F21943">
      <w:r>
        <w:t>After fifteen minutes</w:t>
      </w:r>
      <w:r w:rsidR="008056AB">
        <w:t>,</w:t>
      </w:r>
      <w:r>
        <w:t xml:space="preserve"> give the small groups a </w:t>
      </w:r>
      <w:proofErr w:type="gramStart"/>
      <w:r>
        <w:t>five minute</w:t>
      </w:r>
      <w:proofErr w:type="gramEnd"/>
      <w:r>
        <w:t xml:space="preserve"> window to think about what they want to share with the larger group. </w:t>
      </w:r>
      <w:r w:rsidR="0061244D">
        <w:t>As the</w:t>
      </w:r>
      <w:r>
        <w:t xml:space="preserve"> groups share, acknowledge the uniqueness of what they are saying and mention how it contributes to our idea of our community.</w:t>
      </w:r>
    </w:p>
    <w:p w14:paraId="54A21B27" w14:textId="7A752CC6" w:rsidR="00750B63" w:rsidRDefault="001C5A85" w:rsidP="00D71ABA">
      <w:pPr>
        <w:pStyle w:val="Heading3"/>
      </w:pPr>
      <w:bookmarkStart w:id="55" w:name="_Toc13796223"/>
      <w:r w:rsidRPr="001C5A85">
        <w:lastRenderedPageBreak/>
        <w:t>Meeting #1 Follow Up Notes</w:t>
      </w:r>
      <w:bookmarkEnd w:id="55"/>
    </w:p>
    <w:p w14:paraId="69F88101" w14:textId="376BE37B" w:rsidR="001C5A85" w:rsidRPr="00FE1E9F" w:rsidRDefault="00750B63" w:rsidP="00FE1E9F">
      <w:pPr>
        <w:pStyle w:val="ListParagraph"/>
        <w:numPr>
          <w:ilvl w:val="0"/>
          <w:numId w:val="51"/>
        </w:numPr>
        <w:rPr>
          <w:b/>
        </w:rPr>
      </w:pPr>
      <w:r w:rsidRPr="00FE1E9F">
        <w:rPr>
          <w:b/>
        </w:rPr>
        <w:t>This template can be used for follow</w:t>
      </w:r>
      <w:r w:rsidR="008056AB">
        <w:rPr>
          <w:b/>
        </w:rPr>
        <w:t>-</w:t>
      </w:r>
      <w:r w:rsidRPr="00FE1E9F">
        <w:rPr>
          <w:b/>
        </w:rPr>
        <w:t xml:space="preserve">up notes </w:t>
      </w:r>
      <w:r w:rsidR="008056AB">
        <w:rPr>
          <w:b/>
        </w:rPr>
        <w:t>for</w:t>
      </w:r>
      <w:r w:rsidR="008056AB" w:rsidRPr="00FE1E9F">
        <w:rPr>
          <w:b/>
        </w:rPr>
        <w:t xml:space="preserve"> </w:t>
      </w:r>
      <w:r w:rsidRPr="00FE1E9F">
        <w:rPr>
          <w:b/>
        </w:rPr>
        <w:t xml:space="preserve">all </w:t>
      </w:r>
      <w:r w:rsidR="008056AB">
        <w:rPr>
          <w:b/>
        </w:rPr>
        <w:t xml:space="preserve">3 </w:t>
      </w:r>
      <w:r w:rsidRPr="00FE1E9F">
        <w:rPr>
          <w:b/>
        </w:rPr>
        <w:t>meeting</w:t>
      </w:r>
      <w:r w:rsidR="008056AB">
        <w:rPr>
          <w:b/>
        </w:rPr>
        <w:t>s</w:t>
      </w:r>
      <w:r w:rsidR="001C5A85" w:rsidRPr="00FE1E9F">
        <w:rPr>
          <w:b/>
        </w:rPr>
        <w:t xml:space="preserve"> </w:t>
      </w:r>
    </w:p>
    <w:p w14:paraId="7D79FB65" w14:textId="22B8F7A7" w:rsidR="00750B63" w:rsidRPr="00FE1E9F" w:rsidRDefault="00750B63" w:rsidP="00FE1E9F">
      <w:pPr>
        <w:pStyle w:val="ListParagraph"/>
        <w:numPr>
          <w:ilvl w:val="0"/>
          <w:numId w:val="51"/>
        </w:numPr>
        <w:rPr>
          <w:b/>
        </w:rPr>
      </w:pPr>
      <w:r w:rsidRPr="00FE1E9F">
        <w:rPr>
          <w:b/>
        </w:rPr>
        <w:t xml:space="preserve">For a full report of the Missoula, MT pilot project, please contact </w:t>
      </w:r>
      <w:r w:rsidR="003107B3" w:rsidRPr="00FE1E9F">
        <w:rPr>
          <w:b/>
        </w:rPr>
        <w:t xml:space="preserve">Meg Ann Traci, </w:t>
      </w:r>
      <w:hyperlink r:id="rId56" w:history="1">
        <w:r w:rsidR="003107B3" w:rsidRPr="00FE1E9F">
          <w:rPr>
            <w:rStyle w:val="Hyperlink"/>
            <w:b/>
          </w:rPr>
          <w:t>meg.traci@mso.umt.edu</w:t>
        </w:r>
      </w:hyperlink>
      <w:r w:rsidR="003107B3" w:rsidRPr="00FE1E9F">
        <w:rPr>
          <w:b/>
        </w:rPr>
        <w:t>, 406-243-4956</w:t>
      </w:r>
    </w:p>
    <w:p w14:paraId="1C082E67" w14:textId="213B7A97" w:rsidR="002F4B0F" w:rsidRPr="002F4B0F" w:rsidRDefault="002F4B0F" w:rsidP="002F4B0F">
      <w:pPr>
        <w:rPr>
          <w:b/>
        </w:rPr>
      </w:pPr>
      <w:r w:rsidRPr="002F4B0F">
        <w:rPr>
          <w:b/>
        </w:rPr>
        <w:t>Making I/R Services Inclusive for People with Intellectual Disabilities</w:t>
      </w:r>
    </w:p>
    <w:p w14:paraId="00E8F479" w14:textId="7E8ECE62" w:rsidR="002F4B0F" w:rsidRDefault="00432D3C" w:rsidP="004567B9">
      <w:pPr>
        <w:ind w:left="720"/>
      </w:pPr>
      <w:r>
        <w:t>Brief bulleted n</w:t>
      </w:r>
      <w:r w:rsidR="002F4B0F">
        <w:t xml:space="preserve">otes from the </w:t>
      </w:r>
      <w:r>
        <w:t>m</w:t>
      </w:r>
      <w:r w:rsidR="002F4B0F">
        <w:t>eeting</w:t>
      </w:r>
      <w:r>
        <w:t xml:space="preserve"> #1</w:t>
      </w:r>
    </w:p>
    <w:p w14:paraId="03F76B46" w14:textId="0693B423" w:rsidR="002F4B0F" w:rsidRPr="002F4B0F" w:rsidRDefault="002F4B0F" w:rsidP="002F4B0F">
      <w:pPr>
        <w:rPr>
          <w:b/>
        </w:rPr>
      </w:pPr>
      <w:r w:rsidRPr="002F4B0F">
        <w:rPr>
          <w:b/>
        </w:rPr>
        <w:t>Administrative Start up:</w:t>
      </w:r>
    </w:p>
    <w:p w14:paraId="45DB2171" w14:textId="754669B4" w:rsidR="002F4B0F" w:rsidRDefault="00432D3C" w:rsidP="002F4B0F">
      <w:pPr>
        <w:pStyle w:val="ListParagraph"/>
        <w:numPr>
          <w:ilvl w:val="0"/>
          <w:numId w:val="57"/>
        </w:numPr>
      </w:pPr>
      <w:r>
        <w:t xml:space="preserve">Provide brief bulleted information on how you reached </w:t>
      </w:r>
      <w:r w:rsidR="002F4B0F">
        <w:t xml:space="preserve">goals for the project </w:t>
      </w:r>
      <w:r>
        <w:t>so far</w:t>
      </w:r>
      <w:r w:rsidR="002F4B0F">
        <w:t xml:space="preserve"> </w:t>
      </w:r>
    </w:p>
    <w:p w14:paraId="029EB631" w14:textId="77777777" w:rsidR="002F4B0F" w:rsidRPr="002F4B0F" w:rsidRDefault="002F4B0F" w:rsidP="002F4B0F">
      <w:pPr>
        <w:rPr>
          <w:b/>
        </w:rPr>
      </w:pPr>
      <w:r w:rsidRPr="002F4B0F">
        <w:rPr>
          <w:b/>
        </w:rPr>
        <w:t xml:space="preserve">Review of Steering Committee Meeting </w:t>
      </w:r>
    </w:p>
    <w:p w14:paraId="1DC02AA1" w14:textId="4089984B" w:rsidR="002F4B0F" w:rsidRDefault="002F4B0F" w:rsidP="002F4B0F">
      <w:pPr>
        <w:pStyle w:val="ListParagraph"/>
        <w:numPr>
          <w:ilvl w:val="0"/>
          <w:numId w:val="57"/>
        </w:numPr>
      </w:pPr>
      <w:r>
        <w:t xml:space="preserve">Provide a </w:t>
      </w:r>
      <w:r w:rsidR="008056AB">
        <w:t xml:space="preserve">bulleted </w:t>
      </w:r>
      <w:r>
        <w:t xml:space="preserve">review of what was discovered at </w:t>
      </w:r>
      <w:r w:rsidR="00B2209D">
        <w:t>Meeting #1</w:t>
      </w:r>
      <w:r>
        <w:t xml:space="preserve">  </w:t>
      </w:r>
    </w:p>
    <w:p w14:paraId="70301823" w14:textId="77777777" w:rsidR="002F4B0F" w:rsidRPr="002F4B0F" w:rsidRDefault="002F4B0F" w:rsidP="002F4B0F">
      <w:pPr>
        <w:rPr>
          <w:b/>
        </w:rPr>
      </w:pPr>
      <w:r w:rsidRPr="002F4B0F">
        <w:rPr>
          <w:b/>
        </w:rPr>
        <w:t>Moving Forward</w:t>
      </w:r>
    </w:p>
    <w:p w14:paraId="001AE9A9" w14:textId="77777777" w:rsidR="002F4B0F" w:rsidRDefault="002F4B0F" w:rsidP="002F4B0F">
      <w:r>
        <w:t xml:space="preserve">Next Steering Committee meeting scheduled for the </w:t>
      </w:r>
      <w:r w:rsidRPr="00564C98">
        <w:rPr>
          <w:highlight w:val="yellow"/>
        </w:rPr>
        <w:t>insert date</w:t>
      </w:r>
    </w:p>
    <w:p w14:paraId="6EEDF679" w14:textId="4B534204" w:rsidR="001C5A85" w:rsidRDefault="002F4B0F" w:rsidP="002F4B0F">
      <w:pPr>
        <w:pStyle w:val="ListParagraph"/>
        <w:numPr>
          <w:ilvl w:val="0"/>
          <w:numId w:val="57"/>
        </w:numPr>
      </w:pPr>
      <w:proofErr w:type="gramStart"/>
      <w:r>
        <w:t xml:space="preserve">Indicate </w:t>
      </w:r>
      <w:r w:rsidR="008056AB">
        <w:t xml:space="preserve"> planned</w:t>
      </w:r>
      <w:proofErr w:type="gramEnd"/>
      <w:r w:rsidR="008056AB">
        <w:t xml:space="preserve"> agenda for Meeting #2</w:t>
      </w:r>
    </w:p>
    <w:p w14:paraId="3A1566AF" w14:textId="7CE599A6" w:rsidR="00750B63" w:rsidRPr="00750B63" w:rsidRDefault="00750B63" w:rsidP="00FE1E9F">
      <w:pPr>
        <w:pStyle w:val="Heading2"/>
      </w:pPr>
      <w:bookmarkStart w:id="56" w:name="_Toc13796224"/>
      <w:bookmarkEnd w:id="53"/>
      <w:r w:rsidRPr="00750B63">
        <w:t>Meeting #2</w:t>
      </w:r>
      <w:bookmarkEnd w:id="56"/>
    </w:p>
    <w:p w14:paraId="17030C49" w14:textId="5DA03D65" w:rsidR="002F4B0F" w:rsidRPr="002F4B0F" w:rsidRDefault="002F4B0F" w:rsidP="002F4B0F">
      <w:pPr>
        <w:spacing w:after="0" w:line="240" w:lineRule="auto"/>
        <w:rPr>
          <w:rFonts w:asciiTheme="majorHAnsi" w:hAnsiTheme="majorHAnsi" w:cstheme="majorHAnsi"/>
          <w:b/>
          <w:sz w:val="24"/>
          <w:szCs w:val="24"/>
        </w:rPr>
      </w:pPr>
      <w:r w:rsidRPr="002F4B0F">
        <w:rPr>
          <w:rFonts w:asciiTheme="majorHAnsi" w:hAnsiTheme="majorHAnsi" w:cstheme="majorHAnsi"/>
          <w:b/>
          <w:sz w:val="24"/>
          <w:szCs w:val="24"/>
        </w:rPr>
        <w:t>211 Pilot Project Steering Committee Meeting</w:t>
      </w:r>
    </w:p>
    <w:p w14:paraId="6AFB15A6" w14:textId="77777777" w:rsidR="002F4B0F" w:rsidRPr="002F4B0F" w:rsidRDefault="002F4B0F" w:rsidP="002F4B0F">
      <w:pPr>
        <w:spacing w:after="0" w:line="240" w:lineRule="auto"/>
        <w:rPr>
          <w:rFonts w:asciiTheme="majorHAnsi" w:hAnsiTheme="majorHAnsi" w:cstheme="majorHAnsi"/>
          <w:b/>
          <w:sz w:val="24"/>
          <w:szCs w:val="24"/>
        </w:rPr>
      </w:pPr>
      <w:r w:rsidRPr="002F4B0F">
        <w:rPr>
          <w:rFonts w:asciiTheme="majorHAnsi" w:hAnsiTheme="majorHAnsi" w:cstheme="majorHAnsi"/>
          <w:b/>
          <w:sz w:val="24"/>
          <w:szCs w:val="24"/>
        </w:rPr>
        <w:t>Location:</w:t>
      </w:r>
    </w:p>
    <w:p w14:paraId="3D7A65EF" w14:textId="77777777" w:rsidR="002F4B0F" w:rsidRPr="002F4B0F" w:rsidRDefault="002F4B0F" w:rsidP="002F4B0F">
      <w:pPr>
        <w:spacing w:after="0" w:line="240" w:lineRule="auto"/>
        <w:rPr>
          <w:rFonts w:asciiTheme="majorHAnsi" w:hAnsiTheme="majorHAnsi" w:cstheme="majorHAnsi"/>
          <w:b/>
          <w:sz w:val="24"/>
          <w:szCs w:val="24"/>
        </w:rPr>
      </w:pPr>
      <w:r w:rsidRPr="002F4B0F">
        <w:rPr>
          <w:rFonts w:asciiTheme="majorHAnsi" w:hAnsiTheme="majorHAnsi" w:cstheme="majorHAnsi"/>
          <w:b/>
          <w:sz w:val="24"/>
          <w:szCs w:val="24"/>
        </w:rPr>
        <w:t>Date:</w:t>
      </w:r>
    </w:p>
    <w:p w14:paraId="1BA55991" w14:textId="77777777" w:rsidR="002F4B0F" w:rsidRPr="002F4B0F" w:rsidRDefault="002F4B0F" w:rsidP="002F4B0F">
      <w:pPr>
        <w:spacing w:after="0" w:line="240" w:lineRule="auto"/>
        <w:rPr>
          <w:rFonts w:asciiTheme="majorHAnsi" w:hAnsiTheme="majorHAnsi" w:cstheme="majorHAnsi"/>
          <w:b/>
          <w:sz w:val="24"/>
          <w:szCs w:val="24"/>
        </w:rPr>
      </w:pPr>
      <w:r w:rsidRPr="002F4B0F">
        <w:rPr>
          <w:rFonts w:asciiTheme="majorHAnsi" w:hAnsiTheme="majorHAnsi" w:cstheme="majorHAnsi"/>
          <w:b/>
          <w:sz w:val="24"/>
          <w:szCs w:val="24"/>
        </w:rPr>
        <w:t>Time:</w:t>
      </w:r>
    </w:p>
    <w:p w14:paraId="3F65C386" w14:textId="77DD6DC4" w:rsidR="002F4B0F" w:rsidRPr="002F4B0F" w:rsidRDefault="002F4B0F" w:rsidP="002F4B0F">
      <w:pPr>
        <w:spacing w:after="0" w:line="240" w:lineRule="auto"/>
        <w:rPr>
          <w:rFonts w:asciiTheme="majorHAnsi" w:hAnsiTheme="majorHAnsi" w:cstheme="majorHAnsi"/>
          <w:sz w:val="24"/>
          <w:szCs w:val="24"/>
        </w:rPr>
      </w:pPr>
      <w:r w:rsidRPr="002F4B0F">
        <w:rPr>
          <w:rFonts w:asciiTheme="majorHAnsi" w:hAnsiTheme="majorHAnsi" w:cstheme="majorHAnsi"/>
          <w:b/>
          <w:sz w:val="24"/>
          <w:szCs w:val="24"/>
        </w:rPr>
        <w:t>Meeting overview:</w:t>
      </w:r>
      <w:r w:rsidRPr="002F4B0F">
        <w:rPr>
          <w:rFonts w:asciiTheme="majorHAnsi" w:hAnsiTheme="majorHAnsi" w:cstheme="majorHAnsi"/>
          <w:sz w:val="24"/>
          <w:szCs w:val="24"/>
        </w:rPr>
        <w:t xml:space="preserve"> The mo</w:t>
      </w:r>
      <w:r w:rsidR="00432D3C">
        <w:rPr>
          <w:rFonts w:asciiTheme="majorHAnsi" w:hAnsiTheme="majorHAnsi" w:cstheme="majorHAnsi"/>
          <w:sz w:val="24"/>
          <w:szCs w:val="24"/>
        </w:rPr>
        <w:t xml:space="preserve">rning meeting activities are intended primarily for advocate members </w:t>
      </w:r>
      <w:r w:rsidRPr="002F4B0F">
        <w:rPr>
          <w:rFonts w:asciiTheme="majorHAnsi" w:hAnsiTheme="majorHAnsi" w:cstheme="majorHAnsi"/>
          <w:sz w:val="24"/>
          <w:szCs w:val="24"/>
        </w:rPr>
        <w:t xml:space="preserve">Agency representatives will join the meeting </w:t>
      </w:r>
      <w:r w:rsidR="00432D3C">
        <w:rPr>
          <w:rFonts w:asciiTheme="majorHAnsi" w:hAnsiTheme="majorHAnsi" w:cstheme="majorHAnsi"/>
          <w:sz w:val="24"/>
          <w:szCs w:val="24"/>
        </w:rPr>
        <w:t xml:space="preserve">at noon. </w:t>
      </w:r>
    </w:p>
    <w:p w14:paraId="45787269" w14:textId="1AA9D500" w:rsidR="002F4B0F" w:rsidRPr="002F4B0F" w:rsidRDefault="002F4B0F" w:rsidP="002F4B0F">
      <w:pPr>
        <w:spacing w:after="0" w:line="240" w:lineRule="auto"/>
        <w:rPr>
          <w:rFonts w:asciiTheme="majorHAnsi" w:hAnsiTheme="majorHAnsi" w:cstheme="majorHAnsi"/>
          <w:b/>
          <w:sz w:val="24"/>
          <w:szCs w:val="24"/>
        </w:rPr>
      </w:pPr>
      <w:r w:rsidRPr="002F4B0F">
        <w:rPr>
          <w:rFonts w:asciiTheme="majorHAnsi" w:hAnsiTheme="majorHAnsi" w:cstheme="majorHAnsi"/>
          <w:b/>
          <w:sz w:val="24"/>
          <w:szCs w:val="24"/>
        </w:rPr>
        <w:t xml:space="preserve">Part 1. </w:t>
      </w:r>
    </w:p>
    <w:p w14:paraId="38CA103E" w14:textId="422C3753" w:rsidR="002F4B0F" w:rsidRPr="002F4B0F" w:rsidRDefault="00432D3C" w:rsidP="002F4B0F">
      <w:pPr>
        <w:spacing w:after="0" w:line="240" w:lineRule="auto"/>
        <w:rPr>
          <w:rFonts w:asciiTheme="majorHAnsi" w:hAnsiTheme="majorHAnsi" w:cstheme="majorHAnsi"/>
          <w:b/>
          <w:sz w:val="24"/>
          <w:szCs w:val="24"/>
        </w:rPr>
      </w:pPr>
      <w:r>
        <w:rPr>
          <w:rFonts w:asciiTheme="majorHAnsi" w:hAnsiTheme="majorHAnsi" w:cstheme="majorHAnsi"/>
          <w:b/>
          <w:sz w:val="24"/>
          <w:szCs w:val="24"/>
        </w:rPr>
        <w:t xml:space="preserve">Location: </w:t>
      </w:r>
      <w:r w:rsidRPr="00D53B99">
        <w:rPr>
          <w:rFonts w:asciiTheme="majorHAnsi" w:hAnsiTheme="majorHAnsi" w:cstheme="majorHAnsi"/>
          <w:b/>
          <w:sz w:val="24"/>
          <w:szCs w:val="24"/>
          <w:highlight w:val="yellow"/>
        </w:rPr>
        <w:t>Somewhere with a computer lab</w:t>
      </w:r>
    </w:p>
    <w:p w14:paraId="3ABC1C46" w14:textId="77777777" w:rsidR="008461F2" w:rsidRDefault="008461F2" w:rsidP="002F4B0F">
      <w:pPr>
        <w:spacing w:after="0" w:line="240" w:lineRule="auto"/>
        <w:rPr>
          <w:rFonts w:asciiTheme="majorHAnsi" w:hAnsiTheme="majorHAnsi" w:cstheme="majorHAnsi"/>
          <w:sz w:val="24"/>
          <w:szCs w:val="24"/>
        </w:rPr>
      </w:pPr>
    </w:p>
    <w:p w14:paraId="5A801785" w14:textId="77777777" w:rsidR="002F4B0F" w:rsidRPr="002F4B0F" w:rsidRDefault="002F4B0F" w:rsidP="002F4B0F">
      <w:p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9 A.M. Introductions and break into small groups</w:t>
      </w:r>
    </w:p>
    <w:p w14:paraId="7F133E93" w14:textId="77777777" w:rsidR="002F4B0F" w:rsidRPr="002F4B0F" w:rsidRDefault="002F4B0F" w:rsidP="002F4B0F">
      <w:p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9: 15 A.M. Demonstration of how knowledge is transferred</w:t>
      </w:r>
    </w:p>
    <w:p w14:paraId="205497DF" w14:textId="77777777" w:rsidR="002F4B0F" w:rsidRPr="002F4B0F" w:rsidRDefault="002F4B0F" w:rsidP="002F4B0F">
      <w:p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9:30: Introduction of team game</w:t>
      </w:r>
    </w:p>
    <w:p w14:paraId="68531343" w14:textId="77777777" w:rsidR="002F4B0F" w:rsidRPr="002F4B0F" w:rsidRDefault="002F4B0F" w:rsidP="002F4B0F">
      <w:p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9:45 A.M. Review resource questions</w:t>
      </w:r>
    </w:p>
    <w:p w14:paraId="5616D598" w14:textId="5B165C39"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a safe place to sleep tonight?</w:t>
      </w:r>
    </w:p>
    <w:p w14:paraId="450D0368" w14:textId="42A48BD8"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 xml:space="preserve">Where can I find an affordable home?  Like an apartment to </w:t>
      </w:r>
      <w:r w:rsidR="008056AB" w:rsidRPr="002F4B0F">
        <w:rPr>
          <w:rFonts w:asciiTheme="majorHAnsi" w:hAnsiTheme="majorHAnsi" w:cstheme="majorHAnsi"/>
          <w:sz w:val="24"/>
          <w:szCs w:val="24"/>
        </w:rPr>
        <w:t>rent.</w:t>
      </w:r>
      <w:r w:rsidRPr="002F4B0F">
        <w:rPr>
          <w:rFonts w:asciiTheme="majorHAnsi" w:hAnsiTheme="majorHAnsi" w:cstheme="majorHAnsi"/>
          <w:sz w:val="24"/>
          <w:szCs w:val="24"/>
        </w:rPr>
        <w:t xml:space="preserve"> Who can help me?</w:t>
      </w:r>
    </w:p>
    <w:p w14:paraId="1F4888CC" w14:textId="20A55E24"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help with home repairs or maintenance?</w:t>
      </w:r>
    </w:p>
    <w:p w14:paraId="3CB4AFAF" w14:textId="7610EABA"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help paying my rent?</w:t>
      </w:r>
    </w:p>
    <w:p w14:paraId="7AC4A18A" w14:textId="7B4BD01B"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a home to buy? Who can help me?</w:t>
      </w:r>
    </w:p>
    <w:p w14:paraId="64762A95" w14:textId="0F97F8E0"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help paying my mortgage, home insurance, or property taxes?</w:t>
      </w:r>
    </w:p>
    <w:p w14:paraId="244C9549" w14:textId="3FEA2530"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Who can help me deal with landlord?</w:t>
      </w:r>
    </w:p>
    <w:p w14:paraId="2907CE5D" w14:textId="161D4671"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 xml:space="preserve">Where can I find people who understand what it means to live in the community with a disability? </w:t>
      </w:r>
    </w:p>
    <w:p w14:paraId="2B848C25" w14:textId="7D191BB4"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lastRenderedPageBreak/>
        <w:t>Where can I find healthy and affordable food?</w:t>
      </w:r>
    </w:p>
    <w:p w14:paraId="1701306D" w14:textId="710D3FDC"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help paying my bills for my electricity, heat, water, phone, or internet?</w:t>
      </w:r>
    </w:p>
    <w:p w14:paraId="23AB75EE" w14:textId="1B965C7A"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a doctor who will take Medicaid?</w:t>
      </w:r>
    </w:p>
    <w:p w14:paraId="03D7E503" w14:textId="68F54336"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a dentist who will take Medicaid?</w:t>
      </w:r>
    </w:p>
    <w:p w14:paraId="0C794463" w14:textId="5997D823"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help paying my healthcare bills?</w:t>
      </w:r>
    </w:p>
    <w:p w14:paraId="23414875" w14:textId="3D176246"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help with my alcohol and drug addictions?</w:t>
      </w:r>
    </w:p>
    <w:p w14:paraId="1A8576B7" w14:textId="31747C88"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help with mental health?</w:t>
      </w:r>
    </w:p>
    <w:p w14:paraId="0D280587" w14:textId="0128F25B"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 xml:space="preserve">Where can I find help getting a job? </w:t>
      </w:r>
    </w:p>
    <w:p w14:paraId="5368C49D" w14:textId="19015781"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help with money problems?</w:t>
      </w:r>
    </w:p>
    <w:p w14:paraId="754B9A31" w14:textId="42E977BE"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help getting child care?</w:t>
      </w:r>
    </w:p>
    <w:p w14:paraId="70673DDD" w14:textId="66F68F0C"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help to be a better parent or child caregiver?</w:t>
      </w:r>
    </w:p>
    <w:p w14:paraId="43BD2F10" w14:textId="7A520828"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a lawyer to help me fight for my civil rights as a person with a disability?</w:t>
      </w:r>
    </w:p>
    <w:p w14:paraId="4BC34251" w14:textId="2F58B7AA"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a government agency who helps people with intellectual and development disabilities?</w:t>
      </w:r>
    </w:p>
    <w:p w14:paraId="1CD3FE89" w14:textId="275273EB"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transportation to go where I want to go?</w:t>
      </w:r>
    </w:p>
    <w:p w14:paraId="0BD890D5" w14:textId="09B6E4D1"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education or classes that will help me?</w:t>
      </w:r>
    </w:p>
    <w:p w14:paraId="0E3904AA" w14:textId="6EEFA7FD"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help with my smoke alarm?</w:t>
      </w:r>
    </w:p>
    <w:p w14:paraId="3C749399" w14:textId="4ECCC523"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help getting clean air during wildfire smoke season?</w:t>
      </w:r>
    </w:p>
    <w:p w14:paraId="5F4F2401" w14:textId="33200727"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help during a disaster?</w:t>
      </w:r>
    </w:p>
    <w:p w14:paraId="7A2528E1" w14:textId="07EBDAC1"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a case manager or someone who will help me to stay healthy in the community?</w:t>
      </w:r>
    </w:p>
    <w:p w14:paraId="7E9E3CDD" w14:textId="19DAB6DE"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 xml:space="preserve">Where can I find a place and the tools to garden? </w:t>
      </w:r>
    </w:p>
    <w:p w14:paraId="69B76AEF" w14:textId="77777777" w:rsidR="00987A1E"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Where can I find help buying clothing for a job</w:t>
      </w:r>
      <w:r w:rsidR="00987A1E">
        <w:rPr>
          <w:rFonts w:asciiTheme="majorHAnsi" w:hAnsiTheme="majorHAnsi" w:cstheme="majorHAnsi"/>
          <w:sz w:val="24"/>
          <w:szCs w:val="24"/>
        </w:rPr>
        <w:t>?</w:t>
      </w:r>
    </w:p>
    <w:p w14:paraId="1791F7AD" w14:textId="302C3E36" w:rsidR="002F4B0F" w:rsidRPr="002F4B0F" w:rsidRDefault="00987A1E" w:rsidP="002F4B0F">
      <w:pPr>
        <w:pStyle w:val="ListParagraph"/>
        <w:numPr>
          <w:ilvl w:val="0"/>
          <w:numId w:val="58"/>
        </w:num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Is there a place I can get a used refrigerator and </w:t>
      </w:r>
      <w:proofErr w:type="gramStart"/>
      <w:r>
        <w:rPr>
          <w:rFonts w:asciiTheme="majorHAnsi" w:hAnsiTheme="majorHAnsi" w:cstheme="majorHAnsi"/>
          <w:sz w:val="24"/>
          <w:szCs w:val="24"/>
        </w:rPr>
        <w:t>bed</w:t>
      </w:r>
      <w:proofErr w:type="gramEnd"/>
    </w:p>
    <w:p w14:paraId="55D77865" w14:textId="6FB171DF" w:rsidR="002F4B0F" w:rsidRPr="002F4B0F" w:rsidRDefault="002F4B0F" w:rsidP="002F4B0F">
      <w:pPr>
        <w:pStyle w:val="ListParagraph"/>
        <w:numPr>
          <w:ilvl w:val="0"/>
          <w:numId w:val="58"/>
        </w:num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 xml:space="preserve">Where can I find a place to exercise? </w:t>
      </w:r>
    </w:p>
    <w:p w14:paraId="056A6C9B" w14:textId="77777777" w:rsidR="002F4B0F" w:rsidRPr="002F4B0F" w:rsidRDefault="002F4B0F" w:rsidP="002F4B0F">
      <w:pPr>
        <w:spacing w:after="0" w:line="240" w:lineRule="auto"/>
        <w:rPr>
          <w:rFonts w:asciiTheme="majorHAnsi" w:hAnsiTheme="majorHAnsi" w:cstheme="majorHAnsi"/>
          <w:sz w:val="24"/>
          <w:szCs w:val="24"/>
        </w:rPr>
      </w:pPr>
    </w:p>
    <w:p w14:paraId="46329EA5" w14:textId="792FFE88" w:rsidR="002F4B0F" w:rsidRPr="002F4B0F" w:rsidRDefault="002F4B0F" w:rsidP="00D53B99">
      <w:p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10:00 A.M.  Choose three questions to answer using the Montana 211</w:t>
      </w:r>
      <w:r w:rsidR="00347F83">
        <w:rPr>
          <w:rFonts w:asciiTheme="majorHAnsi" w:hAnsiTheme="majorHAnsi" w:cstheme="majorHAnsi"/>
          <w:sz w:val="24"/>
          <w:szCs w:val="24"/>
        </w:rPr>
        <w:t xml:space="preserve"> </w:t>
      </w:r>
      <w:r w:rsidRPr="002F4B0F">
        <w:rPr>
          <w:rFonts w:asciiTheme="majorHAnsi" w:hAnsiTheme="majorHAnsi" w:cstheme="majorHAnsi"/>
          <w:sz w:val="24"/>
          <w:szCs w:val="24"/>
        </w:rPr>
        <w:t>website</w:t>
      </w:r>
    </w:p>
    <w:p w14:paraId="1EFD059F" w14:textId="403019F5" w:rsidR="002F4B0F" w:rsidRPr="002F4B0F" w:rsidRDefault="002F4B0F" w:rsidP="00D53B99">
      <w:p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 xml:space="preserve">10:45 A.M.  Draft a script that </w:t>
      </w:r>
      <w:r w:rsidR="00347F83">
        <w:rPr>
          <w:rFonts w:asciiTheme="majorHAnsi" w:hAnsiTheme="majorHAnsi" w:cstheme="majorHAnsi"/>
          <w:sz w:val="24"/>
          <w:szCs w:val="24"/>
        </w:rPr>
        <w:t xml:space="preserve">shows how to use the Montana 211 </w:t>
      </w:r>
      <w:r w:rsidRPr="002F4B0F">
        <w:rPr>
          <w:rFonts w:asciiTheme="majorHAnsi" w:hAnsiTheme="majorHAnsi" w:cstheme="majorHAnsi"/>
          <w:sz w:val="24"/>
          <w:szCs w:val="24"/>
        </w:rPr>
        <w:t>website to find a needed resource</w:t>
      </w:r>
    </w:p>
    <w:p w14:paraId="428AADA1" w14:textId="77777777" w:rsidR="002F4B0F" w:rsidRPr="002F4B0F" w:rsidRDefault="002F4B0F" w:rsidP="002F4B0F">
      <w:pPr>
        <w:spacing w:after="0" w:line="240" w:lineRule="auto"/>
        <w:rPr>
          <w:rFonts w:asciiTheme="majorHAnsi" w:hAnsiTheme="majorHAnsi" w:cstheme="majorHAnsi"/>
          <w:sz w:val="24"/>
          <w:szCs w:val="24"/>
        </w:rPr>
      </w:pPr>
    </w:p>
    <w:p w14:paraId="5D33DC9E" w14:textId="77777777" w:rsidR="002F4B0F" w:rsidRPr="002F4B0F" w:rsidRDefault="002F4B0F" w:rsidP="002F4B0F">
      <w:pPr>
        <w:spacing w:after="0" w:line="240" w:lineRule="auto"/>
        <w:rPr>
          <w:rFonts w:asciiTheme="majorHAnsi" w:hAnsiTheme="majorHAnsi" w:cstheme="majorHAnsi"/>
          <w:sz w:val="24"/>
          <w:szCs w:val="24"/>
        </w:rPr>
      </w:pPr>
      <w:r w:rsidRPr="002F4B0F">
        <w:rPr>
          <w:rFonts w:asciiTheme="majorHAnsi" w:hAnsiTheme="majorHAnsi" w:cstheme="majorHAnsi"/>
          <w:b/>
          <w:sz w:val="24"/>
          <w:szCs w:val="24"/>
        </w:rPr>
        <w:t>Part 2. Steering committee (all) activities in the afternoo</w:t>
      </w:r>
      <w:r w:rsidRPr="002F4B0F">
        <w:rPr>
          <w:rFonts w:asciiTheme="majorHAnsi" w:hAnsiTheme="majorHAnsi" w:cstheme="majorHAnsi"/>
          <w:sz w:val="24"/>
          <w:szCs w:val="24"/>
        </w:rPr>
        <w:t>n</w:t>
      </w:r>
    </w:p>
    <w:p w14:paraId="29A37F27" w14:textId="39992C76" w:rsidR="002F4B0F" w:rsidRPr="002F4B0F" w:rsidRDefault="002F4B0F" w:rsidP="002F4B0F">
      <w:pPr>
        <w:spacing w:after="0" w:line="240" w:lineRule="auto"/>
        <w:rPr>
          <w:rFonts w:asciiTheme="majorHAnsi" w:hAnsiTheme="majorHAnsi" w:cstheme="majorHAnsi"/>
          <w:b/>
          <w:sz w:val="24"/>
          <w:szCs w:val="24"/>
        </w:rPr>
      </w:pPr>
      <w:r w:rsidRPr="002F4B0F">
        <w:rPr>
          <w:rFonts w:asciiTheme="majorHAnsi" w:hAnsiTheme="majorHAnsi" w:cstheme="majorHAnsi"/>
          <w:b/>
          <w:sz w:val="24"/>
          <w:szCs w:val="24"/>
        </w:rPr>
        <w:t xml:space="preserve">Location: </w:t>
      </w:r>
      <w:r w:rsidR="00987A1E">
        <w:rPr>
          <w:rFonts w:asciiTheme="majorHAnsi" w:hAnsiTheme="majorHAnsi" w:cstheme="majorHAnsi"/>
          <w:b/>
          <w:sz w:val="24"/>
          <w:szCs w:val="24"/>
        </w:rPr>
        <w:t xml:space="preserve"> </w:t>
      </w:r>
      <w:r w:rsidR="00987A1E" w:rsidRPr="008461F2">
        <w:rPr>
          <w:rFonts w:asciiTheme="majorHAnsi" w:hAnsiTheme="majorHAnsi" w:cstheme="majorHAnsi"/>
          <w:b/>
          <w:sz w:val="24"/>
          <w:szCs w:val="24"/>
          <w:highlight w:val="yellow"/>
        </w:rPr>
        <w:t>assume it’s the same place</w:t>
      </w:r>
    </w:p>
    <w:p w14:paraId="0051C846" w14:textId="49F115B9" w:rsidR="002F4B0F" w:rsidRPr="002F4B0F" w:rsidRDefault="002F4B0F" w:rsidP="002F4B0F">
      <w:pPr>
        <w:spacing w:after="0" w:line="240" w:lineRule="auto"/>
        <w:rPr>
          <w:rFonts w:asciiTheme="majorHAnsi" w:hAnsiTheme="majorHAnsi" w:cstheme="majorHAnsi"/>
          <w:b/>
          <w:sz w:val="24"/>
          <w:szCs w:val="24"/>
        </w:rPr>
      </w:pPr>
      <w:r w:rsidRPr="002F4B0F">
        <w:rPr>
          <w:rFonts w:asciiTheme="majorHAnsi" w:hAnsiTheme="majorHAnsi" w:cstheme="majorHAnsi"/>
          <w:b/>
          <w:sz w:val="24"/>
          <w:szCs w:val="24"/>
        </w:rPr>
        <w:t xml:space="preserve"> </w:t>
      </w:r>
    </w:p>
    <w:p w14:paraId="3C12F409" w14:textId="7C65DBCB" w:rsidR="002F4B0F" w:rsidRPr="002F4B0F" w:rsidRDefault="002F4B0F" w:rsidP="002F4B0F">
      <w:pPr>
        <w:spacing w:after="0" w:line="240" w:lineRule="auto"/>
        <w:ind w:left="720"/>
        <w:rPr>
          <w:rFonts w:asciiTheme="majorHAnsi" w:hAnsiTheme="majorHAnsi" w:cstheme="majorHAnsi"/>
          <w:sz w:val="24"/>
          <w:szCs w:val="24"/>
        </w:rPr>
      </w:pPr>
      <w:r w:rsidRPr="002F4B0F">
        <w:rPr>
          <w:rFonts w:asciiTheme="majorHAnsi" w:hAnsiTheme="majorHAnsi" w:cstheme="majorHAnsi"/>
          <w:sz w:val="24"/>
          <w:szCs w:val="24"/>
        </w:rPr>
        <w:t xml:space="preserve">12:00 </w:t>
      </w:r>
      <w:r w:rsidR="00987A1E">
        <w:rPr>
          <w:rFonts w:asciiTheme="majorHAnsi" w:hAnsiTheme="majorHAnsi" w:cstheme="majorHAnsi"/>
          <w:sz w:val="24"/>
          <w:szCs w:val="24"/>
        </w:rPr>
        <w:t>Lunch</w:t>
      </w:r>
    </w:p>
    <w:p w14:paraId="3E28C08E" w14:textId="798BAD3B" w:rsidR="002F4B0F" w:rsidRPr="002F4B0F" w:rsidRDefault="002F4B0F" w:rsidP="002F4B0F">
      <w:pPr>
        <w:spacing w:after="0" w:line="240" w:lineRule="auto"/>
        <w:ind w:left="720"/>
        <w:rPr>
          <w:rFonts w:asciiTheme="majorHAnsi" w:hAnsiTheme="majorHAnsi" w:cstheme="majorHAnsi"/>
          <w:sz w:val="24"/>
          <w:szCs w:val="24"/>
        </w:rPr>
      </w:pPr>
      <w:r w:rsidRPr="002F4B0F">
        <w:rPr>
          <w:rFonts w:asciiTheme="majorHAnsi" w:hAnsiTheme="majorHAnsi" w:cstheme="majorHAnsi"/>
          <w:sz w:val="24"/>
          <w:szCs w:val="24"/>
        </w:rPr>
        <w:t xml:space="preserve">12:15 Project team updates </w:t>
      </w:r>
    </w:p>
    <w:p w14:paraId="3C6FE5C5" w14:textId="77777777" w:rsidR="002F4B0F" w:rsidRPr="002F4B0F" w:rsidRDefault="002F4B0F" w:rsidP="002F4B0F">
      <w:pPr>
        <w:spacing w:after="0" w:line="240" w:lineRule="auto"/>
        <w:ind w:left="720"/>
        <w:rPr>
          <w:rFonts w:asciiTheme="majorHAnsi" w:hAnsiTheme="majorHAnsi" w:cstheme="majorHAnsi"/>
          <w:sz w:val="24"/>
          <w:szCs w:val="24"/>
        </w:rPr>
      </w:pPr>
      <w:r w:rsidRPr="002F4B0F">
        <w:rPr>
          <w:rFonts w:asciiTheme="majorHAnsi" w:hAnsiTheme="majorHAnsi" w:cstheme="majorHAnsi"/>
          <w:sz w:val="24"/>
          <w:szCs w:val="24"/>
        </w:rPr>
        <w:t>12:30 Advocates share draft scripts with stakeholders for input and feedback</w:t>
      </w:r>
    </w:p>
    <w:p w14:paraId="2BCE9CC5" w14:textId="21732949" w:rsidR="002F4B0F" w:rsidRPr="002F4B0F" w:rsidRDefault="002F4B0F" w:rsidP="002F4B0F">
      <w:pPr>
        <w:spacing w:after="0" w:line="240" w:lineRule="auto"/>
        <w:ind w:left="720"/>
        <w:rPr>
          <w:rFonts w:asciiTheme="majorHAnsi" w:hAnsiTheme="majorHAnsi" w:cstheme="majorHAnsi"/>
          <w:sz w:val="24"/>
          <w:szCs w:val="24"/>
        </w:rPr>
      </w:pPr>
      <w:r w:rsidRPr="002F4B0F">
        <w:rPr>
          <w:rFonts w:asciiTheme="majorHAnsi" w:hAnsiTheme="majorHAnsi" w:cstheme="majorHAnsi"/>
          <w:sz w:val="24"/>
          <w:szCs w:val="24"/>
        </w:rPr>
        <w:t>1:15 Review 211 agency and services</w:t>
      </w:r>
      <w:r w:rsidR="008B160D">
        <w:rPr>
          <w:rFonts w:asciiTheme="majorHAnsi" w:hAnsiTheme="majorHAnsi" w:cstheme="majorHAnsi"/>
          <w:sz w:val="24"/>
          <w:szCs w:val="24"/>
        </w:rPr>
        <w:t xml:space="preserve">. (This content can be found in the supplemental material </w:t>
      </w:r>
      <w:r w:rsidR="0042388F">
        <w:rPr>
          <w:rFonts w:asciiTheme="majorHAnsi" w:hAnsiTheme="majorHAnsi" w:cstheme="majorHAnsi"/>
          <w:sz w:val="24"/>
          <w:szCs w:val="24"/>
        </w:rPr>
        <w:t>PowerPoint slides for meeting #2)</w:t>
      </w:r>
    </w:p>
    <w:p w14:paraId="3061021E" w14:textId="77777777" w:rsidR="002F4B0F" w:rsidRPr="002F4B0F" w:rsidRDefault="002F4B0F" w:rsidP="002F4B0F">
      <w:pPr>
        <w:spacing w:after="0" w:line="240" w:lineRule="auto"/>
        <w:ind w:left="720"/>
        <w:rPr>
          <w:rFonts w:asciiTheme="majorHAnsi" w:hAnsiTheme="majorHAnsi" w:cstheme="majorHAnsi"/>
          <w:sz w:val="24"/>
          <w:szCs w:val="24"/>
        </w:rPr>
      </w:pPr>
      <w:r w:rsidRPr="002F4B0F">
        <w:rPr>
          <w:rFonts w:asciiTheme="majorHAnsi" w:hAnsiTheme="majorHAnsi" w:cstheme="majorHAnsi"/>
          <w:sz w:val="24"/>
          <w:szCs w:val="24"/>
        </w:rPr>
        <w:t>1:30 P.M. Review disability resource lists for Missoula 211 area and suggest additions</w:t>
      </w:r>
    </w:p>
    <w:p w14:paraId="149AF67E" w14:textId="77777777" w:rsidR="002F4B0F" w:rsidRPr="002F4B0F" w:rsidRDefault="002F4B0F" w:rsidP="002F4B0F">
      <w:pPr>
        <w:spacing w:after="0" w:line="240" w:lineRule="auto"/>
        <w:ind w:left="720"/>
        <w:rPr>
          <w:rFonts w:asciiTheme="majorHAnsi" w:hAnsiTheme="majorHAnsi" w:cstheme="majorHAnsi"/>
          <w:sz w:val="24"/>
          <w:szCs w:val="24"/>
        </w:rPr>
      </w:pPr>
      <w:r w:rsidRPr="002F4B0F">
        <w:rPr>
          <w:rFonts w:asciiTheme="majorHAnsi" w:hAnsiTheme="majorHAnsi" w:cstheme="majorHAnsi"/>
          <w:sz w:val="24"/>
          <w:szCs w:val="24"/>
        </w:rPr>
        <w:t>1:45 P.M. Next steps</w:t>
      </w:r>
    </w:p>
    <w:p w14:paraId="17EEFF17" w14:textId="77777777" w:rsidR="002F4B0F" w:rsidRPr="002F4B0F" w:rsidRDefault="002F4B0F" w:rsidP="002F4B0F">
      <w:pPr>
        <w:spacing w:after="0" w:line="240" w:lineRule="auto"/>
        <w:ind w:left="720"/>
        <w:rPr>
          <w:rFonts w:asciiTheme="majorHAnsi" w:hAnsiTheme="majorHAnsi" w:cstheme="majorHAnsi"/>
          <w:sz w:val="24"/>
          <w:szCs w:val="24"/>
        </w:rPr>
      </w:pPr>
      <w:r w:rsidRPr="002F4B0F">
        <w:rPr>
          <w:rFonts w:asciiTheme="majorHAnsi" w:hAnsiTheme="majorHAnsi" w:cstheme="majorHAnsi"/>
          <w:sz w:val="24"/>
          <w:szCs w:val="24"/>
        </w:rPr>
        <w:t>2:00 P.M. Adjourn</w:t>
      </w:r>
    </w:p>
    <w:p w14:paraId="46BCDB7D" w14:textId="77777777" w:rsidR="002F4B0F" w:rsidRPr="002F4B0F" w:rsidRDefault="002F4B0F" w:rsidP="002F4B0F">
      <w:pPr>
        <w:spacing w:after="0" w:line="240" w:lineRule="auto"/>
        <w:rPr>
          <w:rFonts w:asciiTheme="majorHAnsi" w:hAnsiTheme="majorHAnsi" w:cstheme="majorHAnsi"/>
          <w:sz w:val="24"/>
          <w:szCs w:val="24"/>
        </w:rPr>
      </w:pPr>
    </w:p>
    <w:p w14:paraId="563D24D9" w14:textId="415C40C9" w:rsidR="002F4B0F" w:rsidRPr="002F4B0F" w:rsidRDefault="002F4B0F" w:rsidP="008461F2">
      <w:pPr>
        <w:pStyle w:val="Heading3"/>
      </w:pPr>
      <w:bookmarkStart w:id="57" w:name="_Toc13796225"/>
      <w:r w:rsidRPr="002F4B0F">
        <w:lastRenderedPageBreak/>
        <w:t xml:space="preserve">Improv </w:t>
      </w:r>
      <w:r w:rsidR="00987A1E">
        <w:t>Activity</w:t>
      </w:r>
      <w:r w:rsidRPr="002F4B0F">
        <w:t>: Developing Clear Instructions</w:t>
      </w:r>
      <w:bookmarkEnd w:id="57"/>
    </w:p>
    <w:p w14:paraId="0C896B46" w14:textId="1251B8A0" w:rsidR="008461F2" w:rsidRDefault="008461F2" w:rsidP="002F4B0F">
      <w:pPr>
        <w:spacing w:after="0" w:line="240" w:lineRule="auto"/>
        <w:rPr>
          <w:rFonts w:asciiTheme="majorHAnsi" w:hAnsiTheme="majorHAnsi" w:cstheme="majorHAnsi"/>
          <w:sz w:val="24"/>
          <w:szCs w:val="24"/>
        </w:rPr>
      </w:pPr>
      <w:r>
        <w:rPr>
          <w:rFonts w:asciiTheme="majorHAnsi" w:hAnsiTheme="majorHAnsi" w:cstheme="majorHAnsi"/>
          <w:sz w:val="24"/>
          <w:szCs w:val="24"/>
        </w:rPr>
        <w:t>Acknowledgement: Mike Beers, Summit Independent Living Center</w:t>
      </w:r>
    </w:p>
    <w:p w14:paraId="44940191" w14:textId="5983F301" w:rsidR="008461F2" w:rsidRDefault="008461F2" w:rsidP="002F4B0F">
      <w:pPr>
        <w:spacing w:after="0" w:line="240" w:lineRule="auto"/>
        <w:rPr>
          <w:rFonts w:asciiTheme="majorHAnsi" w:hAnsiTheme="majorHAnsi" w:cstheme="majorHAnsi"/>
          <w:sz w:val="24"/>
          <w:szCs w:val="24"/>
        </w:rPr>
      </w:pPr>
    </w:p>
    <w:p w14:paraId="50EE360A" w14:textId="7FD33026" w:rsidR="008461F2" w:rsidRDefault="00844FA8" w:rsidP="002F4B0F">
      <w:pPr>
        <w:spacing w:after="0" w:line="240" w:lineRule="auto"/>
        <w:rPr>
          <w:rFonts w:asciiTheme="majorHAnsi" w:hAnsiTheme="majorHAnsi" w:cstheme="majorHAnsi"/>
          <w:sz w:val="24"/>
          <w:szCs w:val="24"/>
        </w:rPr>
      </w:pPr>
      <w:r>
        <w:rPr>
          <w:rFonts w:asciiTheme="majorHAnsi" w:hAnsiTheme="majorHAnsi" w:cstheme="majorHAnsi"/>
          <w:noProof/>
          <w:sz w:val="24"/>
          <w:szCs w:val="24"/>
        </w:rPr>
        <mc:AlternateContent>
          <mc:Choice Requires="wpg">
            <w:drawing>
              <wp:anchor distT="0" distB="0" distL="114300" distR="114300" simplePos="0" relativeHeight="251680768" behindDoc="0" locked="0" layoutInCell="1" allowOverlap="1" wp14:anchorId="63EB1318" wp14:editId="7B914338">
                <wp:simplePos x="0" y="0"/>
                <wp:positionH relativeFrom="column">
                  <wp:posOffset>4093605</wp:posOffset>
                </wp:positionH>
                <wp:positionV relativeFrom="paragraph">
                  <wp:posOffset>6939</wp:posOffset>
                </wp:positionV>
                <wp:extent cx="1695450" cy="1598084"/>
                <wp:effectExtent l="0" t="0" r="0" b="2540"/>
                <wp:wrapSquare wrapText="bothSides"/>
                <wp:docPr id="21" name="Group 21"/>
                <wp:cNvGraphicFramePr/>
                <a:graphic xmlns:a="http://schemas.openxmlformats.org/drawingml/2006/main">
                  <a:graphicData uri="http://schemas.microsoft.com/office/word/2010/wordprocessingGroup">
                    <wpg:wgp>
                      <wpg:cNvGrpSpPr/>
                      <wpg:grpSpPr>
                        <a:xfrm>
                          <a:off x="0" y="0"/>
                          <a:ext cx="1695450" cy="1598084"/>
                          <a:chOff x="0" y="0"/>
                          <a:chExt cx="1695450" cy="1598084"/>
                        </a:xfrm>
                      </wpg:grpSpPr>
                      <pic:pic xmlns:pic="http://schemas.openxmlformats.org/drawingml/2006/picture">
                        <pic:nvPicPr>
                          <pic:cNvPr id="18" name="Picture 18" title="Photo: Origami piano"/>
                          <pic:cNvPicPr>
                            <a:picLocks noChangeAspect="1"/>
                          </pic:cNvPicPr>
                        </pic:nvPicPr>
                        <pic:blipFill rotWithShape="1">
                          <a:blip r:embed="rId57" cstate="print">
                            <a:extLst>
                              <a:ext uri="{28A0092B-C50C-407E-A947-70E740481C1C}">
                                <a14:useLocalDpi xmlns:a14="http://schemas.microsoft.com/office/drawing/2010/main" val="0"/>
                              </a:ext>
                            </a:extLst>
                          </a:blip>
                          <a:srcRect l="23638" t="12775" r="28671" b="28262"/>
                          <a:stretch/>
                        </pic:blipFill>
                        <pic:spPr bwMode="auto">
                          <a:xfrm>
                            <a:off x="30278" y="0"/>
                            <a:ext cx="1555750" cy="1442085"/>
                          </a:xfrm>
                          <a:prstGeom prst="rect">
                            <a:avLst/>
                          </a:prstGeom>
                          <a:noFill/>
                          <a:ln>
                            <a:noFill/>
                          </a:ln>
                          <a:extLst>
                            <a:ext uri="{53640926-AAD7-44D8-BBD7-CCE9431645EC}">
                              <a14:shadowObscured xmlns:a14="http://schemas.microsoft.com/office/drawing/2010/main"/>
                            </a:ext>
                          </a:extLst>
                        </pic:spPr>
                      </pic:pic>
                      <wps:wsp>
                        <wps:cNvPr id="19" name="Text Box 19"/>
                        <wps:cNvSpPr txBox="1"/>
                        <wps:spPr>
                          <a:xfrm>
                            <a:off x="0" y="1441239"/>
                            <a:ext cx="1695450" cy="156845"/>
                          </a:xfrm>
                          <a:prstGeom prst="rect">
                            <a:avLst/>
                          </a:prstGeom>
                          <a:solidFill>
                            <a:prstClr val="white"/>
                          </a:solidFill>
                          <a:ln>
                            <a:noFill/>
                          </a:ln>
                          <a:effectLst/>
                        </wps:spPr>
                        <wps:txbx>
                          <w:txbxContent>
                            <w:p w14:paraId="796C0177" w14:textId="72890EC8" w:rsidR="00A5533D" w:rsidRPr="0042375F" w:rsidRDefault="00A5533D" w:rsidP="00844FA8">
                              <w:pPr>
                                <w:pStyle w:val="Caption"/>
                                <w:rPr>
                                  <w:noProof/>
                                </w:rPr>
                              </w:pPr>
                              <w:r>
                                <w:t>Figure 4. Photo of an origami piano.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3EB1318" id="Group 21" o:spid="_x0000_s1036" style="position:absolute;margin-left:322.35pt;margin-top:.55pt;width:133.5pt;height:125.85pt;z-index:251680768;mso-position-horizontal-relative:text;mso-position-vertical-relative:text" coordsize="16954,15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">
                <v:shape id="Picture 18" o:spid="_x0000_s1037" type="#_x0000_t75" style="position:absolute;left:302;width:15558;height:1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">
                  <v:imagedata r:id="rId58" o:title="" croptop="8372f" cropbottom="18522f" cropleft="15491f" cropright="18790f"/>
                </v:shape>
                <v:shape id="Text Box 19" o:spid="_x0000_s1038" type="#_x0000_t202" style="position:absolute;top:14412;width:1695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796C0177" w14:textId="72890EC8" w:rsidR="00A5533D" w:rsidRPr="0042375F" w:rsidRDefault="00A5533D" w:rsidP="00844FA8">
                        <w:pPr>
                          <w:pStyle w:val="Caption"/>
                          <w:rPr>
                            <w:noProof/>
                          </w:rPr>
                        </w:pPr>
                        <w:r>
                          <w:t>Figure 4. Photo of an origami piano.</w:t>
                        </w:r>
                      </w:p>
                    </w:txbxContent>
                  </v:textbox>
                </v:shape>
                <w10:wrap type="square"/>
              </v:group>
            </w:pict>
          </mc:Fallback>
        </mc:AlternateContent>
      </w:r>
      <w:r w:rsidR="008461F2">
        <w:rPr>
          <w:rFonts w:asciiTheme="majorHAnsi" w:hAnsiTheme="majorHAnsi" w:cstheme="majorHAnsi"/>
          <w:sz w:val="24"/>
          <w:szCs w:val="24"/>
        </w:rPr>
        <w:t xml:space="preserve">Warm up activity: A presenter recruits a volunteer from the audience to follow instructions for creating an origami piano (see various diagrams for folding paper into a piano that are available on-line).  The volunteer can only do what the presenter says to do. Usually, this does not result in an origami piano. The presenter </w:t>
      </w:r>
      <w:r>
        <w:rPr>
          <w:rFonts w:asciiTheme="majorHAnsi" w:hAnsiTheme="majorHAnsi" w:cstheme="majorHAnsi"/>
          <w:sz w:val="24"/>
          <w:szCs w:val="24"/>
        </w:rPr>
        <w:t xml:space="preserve">then </w:t>
      </w:r>
      <w:r w:rsidR="008461F2">
        <w:rPr>
          <w:rFonts w:asciiTheme="majorHAnsi" w:hAnsiTheme="majorHAnsi" w:cstheme="majorHAnsi"/>
          <w:sz w:val="24"/>
          <w:szCs w:val="24"/>
        </w:rPr>
        <w:t>leads group discussion of what went wrong</w:t>
      </w:r>
      <w:r>
        <w:rPr>
          <w:rFonts w:asciiTheme="majorHAnsi" w:hAnsiTheme="majorHAnsi" w:cstheme="majorHAnsi"/>
          <w:sz w:val="24"/>
          <w:szCs w:val="24"/>
        </w:rPr>
        <w:t>. Ideas like a lack of an imitative model (seeing what to do) and confusion with what different words meant, and that sometimes important steps are not explained. With attention to these problems, the presenter then shows and more clearly describes how to make an origami piano. The volunteer follows along with usual success. The presenter then gets input from the group about what went right that time. The presenter then transitions to the activity to develop clear instructions for using the 211 website reminding people to keep in mind the lessons just learned.</w:t>
      </w:r>
    </w:p>
    <w:p w14:paraId="35BB656D" w14:textId="76B526B7" w:rsidR="00844FA8" w:rsidRDefault="00844FA8" w:rsidP="002F4B0F">
      <w:pPr>
        <w:spacing w:after="0" w:line="240" w:lineRule="auto"/>
        <w:rPr>
          <w:rFonts w:asciiTheme="majorHAnsi" w:hAnsiTheme="majorHAnsi" w:cstheme="majorHAnsi"/>
          <w:sz w:val="24"/>
          <w:szCs w:val="24"/>
        </w:rPr>
      </w:pPr>
    </w:p>
    <w:p w14:paraId="3A5534AB" w14:textId="3427AFD3" w:rsidR="002F4B0F" w:rsidRDefault="00844FA8" w:rsidP="002F4B0F">
      <w:pPr>
        <w:spacing w:after="0" w:line="240" w:lineRule="auto"/>
        <w:rPr>
          <w:rFonts w:asciiTheme="majorHAnsi" w:hAnsiTheme="majorHAnsi" w:cstheme="majorHAnsi"/>
          <w:sz w:val="24"/>
          <w:szCs w:val="24"/>
        </w:rPr>
      </w:pPr>
      <w:r>
        <w:rPr>
          <w:rFonts w:asciiTheme="majorHAnsi" w:hAnsiTheme="majorHAnsi" w:cstheme="majorHAnsi"/>
          <w:sz w:val="24"/>
          <w:szCs w:val="24"/>
        </w:rPr>
        <w:t>Next, the presenter breaks the group into teams of two each with their own computer. The t</w:t>
      </w:r>
      <w:r w:rsidR="002F4B0F" w:rsidRPr="002F4B0F">
        <w:rPr>
          <w:rFonts w:asciiTheme="majorHAnsi" w:hAnsiTheme="majorHAnsi" w:cstheme="majorHAnsi"/>
          <w:sz w:val="24"/>
          <w:szCs w:val="24"/>
        </w:rPr>
        <w:t xml:space="preserve">eams are assigned a common question </w:t>
      </w:r>
      <w:r w:rsidR="002F4B0F">
        <w:rPr>
          <w:rFonts w:asciiTheme="majorHAnsi" w:hAnsiTheme="majorHAnsi" w:cstheme="majorHAnsi"/>
          <w:sz w:val="24"/>
          <w:szCs w:val="24"/>
        </w:rPr>
        <w:t>to research on the 211</w:t>
      </w:r>
      <w:r>
        <w:rPr>
          <w:rFonts w:asciiTheme="majorHAnsi" w:hAnsiTheme="majorHAnsi" w:cstheme="majorHAnsi"/>
          <w:sz w:val="24"/>
          <w:szCs w:val="24"/>
        </w:rPr>
        <w:t xml:space="preserve"> </w:t>
      </w:r>
      <w:proofErr w:type="gramStart"/>
      <w:r w:rsidR="002F4B0F">
        <w:rPr>
          <w:rFonts w:asciiTheme="majorHAnsi" w:hAnsiTheme="majorHAnsi" w:cstheme="majorHAnsi"/>
          <w:sz w:val="24"/>
          <w:szCs w:val="24"/>
        </w:rPr>
        <w:t>website</w:t>
      </w:r>
      <w:proofErr w:type="gramEnd"/>
      <w:r w:rsidR="002F4B0F">
        <w:rPr>
          <w:rFonts w:asciiTheme="majorHAnsi" w:hAnsiTheme="majorHAnsi" w:cstheme="majorHAnsi"/>
          <w:sz w:val="24"/>
          <w:szCs w:val="24"/>
        </w:rPr>
        <w:t>.</w:t>
      </w:r>
      <w:r>
        <w:rPr>
          <w:rFonts w:asciiTheme="majorHAnsi" w:hAnsiTheme="majorHAnsi" w:cstheme="majorHAnsi"/>
          <w:sz w:val="24"/>
          <w:szCs w:val="24"/>
        </w:rPr>
        <w:t xml:space="preserve"> When possible create teams with a self-advocate and a family-advocate; teams can choose who will be Team member “A” or team member “B”. </w:t>
      </w:r>
    </w:p>
    <w:p w14:paraId="5A5CC03B" w14:textId="77777777" w:rsidR="002F4B0F" w:rsidRDefault="002F4B0F" w:rsidP="002F4B0F">
      <w:pPr>
        <w:spacing w:after="0" w:line="240" w:lineRule="auto"/>
        <w:rPr>
          <w:rFonts w:asciiTheme="majorHAnsi" w:hAnsiTheme="majorHAnsi" w:cstheme="majorHAnsi"/>
          <w:sz w:val="24"/>
          <w:szCs w:val="24"/>
        </w:rPr>
      </w:pPr>
    </w:p>
    <w:p w14:paraId="6D8C923F" w14:textId="6A829CD9" w:rsidR="002F4B0F" w:rsidRPr="002F4B0F" w:rsidRDefault="002F4B0F" w:rsidP="002F4B0F">
      <w:p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 xml:space="preserve">Team member ‘A’ goes </w:t>
      </w:r>
      <w:r w:rsidR="00987A1E">
        <w:rPr>
          <w:rFonts w:asciiTheme="majorHAnsi" w:hAnsiTheme="majorHAnsi" w:cstheme="majorHAnsi"/>
          <w:sz w:val="24"/>
          <w:szCs w:val="24"/>
        </w:rPr>
        <w:t>to separate room</w:t>
      </w:r>
      <w:r w:rsidRPr="002F4B0F">
        <w:rPr>
          <w:rFonts w:asciiTheme="majorHAnsi" w:hAnsiTheme="majorHAnsi" w:cstheme="majorHAnsi"/>
          <w:sz w:val="24"/>
          <w:szCs w:val="24"/>
        </w:rPr>
        <w:t xml:space="preserve"> while team member ‘B’ </w:t>
      </w:r>
      <w:r w:rsidR="00987A1E">
        <w:rPr>
          <w:rFonts w:asciiTheme="majorHAnsi" w:hAnsiTheme="majorHAnsi" w:cstheme="majorHAnsi"/>
          <w:sz w:val="24"/>
          <w:szCs w:val="24"/>
        </w:rPr>
        <w:t xml:space="preserve">accesses the </w:t>
      </w:r>
      <w:r w:rsidR="00987A1E" w:rsidRPr="002F4B0F">
        <w:rPr>
          <w:rFonts w:asciiTheme="majorHAnsi" w:hAnsiTheme="majorHAnsi" w:cstheme="majorHAnsi"/>
          <w:sz w:val="24"/>
          <w:szCs w:val="24"/>
        </w:rPr>
        <w:t>211</w:t>
      </w:r>
      <w:r w:rsidR="00464D44">
        <w:rPr>
          <w:rFonts w:asciiTheme="majorHAnsi" w:hAnsiTheme="majorHAnsi" w:cstheme="majorHAnsi"/>
          <w:sz w:val="24"/>
          <w:szCs w:val="24"/>
        </w:rPr>
        <w:t xml:space="preserve"> </w:t>
      </w:r>
      <w:proofErr w:type="gramStart"/>
      <w:r w:rsidR="00987A1E" w:rsidRPr="002F4B0F">
        <w:rPr>
          <w:rFonts w:asciiTheme="majorHAnsi" w:hAnsiTheme="majorHAnsi" w:cstheme="majorHAnsi"/>
          <w:sz w:val="24"/>
          <w:szCs w:val="24"/>
        </w:rPr>
        <w:t>website</w:t>
      </w:r>
      <w:proofErr w:type="gramEnd"/>
      <w:r w:rsidR="00987A1E" w:rsidRPr="002F4B0F">
        <w:rPr>
          <w:rFonts w:asciiTheme="majorHAnsi" w:hAnsiTheme="majorHAnsi" w:cstheme="majorHAnsi"/>
          <w:sz w:val="24"/>
          <w:szCs w:val="24"/>
        </w:rPr>
        <w:t xml:space="preserve"> </w:t>
      </w:r>
      <w:r w:rsidR="00987A1E">
        <w:rPr>
          <w:rFonts w:asciiTheme="majorHAnsi" w:hAnsiTheme="majorHAnsi" w:cstheme="majorHAnsi"/>
          <w:sz w:val="24"/>
          <w:szCs w:val="24"/>
        </w:rPr>
        <w:t>by</w:t>
      </w:r>
      <w:r w:rsidRPr="002F4B0F">
        <w:rPr>
          <w:rFonts w:asciiTheme="majorHAnsi" w:hAnsiTheme="majorHAnsi" w:cstheme="majorHAnsi"/>
          <w:sz w:val="24"/>
          <w:szCs w:val="24"/>
        </w:rPr>
        <w:t xml:space="preserve"> computer and </w:t>
      </w:r>
      <w:r w:rsidR="00987A1E">
        <w:rPr>
          <w:rFonts w:asciiTheme="majorHAnsi" w:hAnsiTheme="majorHAnsi" w:cstheme="majorHAnsi"/>
          <w:sz w:val="24"/>
          <w:szCs w:val="24"/>
        </w:rPr>
        <w:t>tries</w:t>
      </w:r>
      <w:r w:rsidRPr="002F4B0F">
        <w:rPr>
          <w:rFonts w:asciiTheme="majorHAnsi" w:hAnsiTheme="majorHAnsi" w:cstheme="majorHAnsi"/>
          <w:sz w:val="24"/>
          <w:szCs w:val="24"/>
        </w:rPr>
        <w:t xml:space="preserve"> find at least one community resource to help address the question. </w:t>
      </w:r>
      <w:r w:rsidR="00464D44">
        <w:rPr>
          <w:rFonts w:asciiTheme="majorHAnsi" w:hAnsiTheme="majorHAnsi" w:cstheme="majorHAnsi"/>
          <w:sz w:val="24"/>
          <w:szCs w:val="24"/>
        </w:rPr>
        <w:t xml:space="preserve">Multiple </w:t>
      </w:r>
      <w:r w:rsidR="00464D44" w:rsidRPr="00464D44">
        <w:rPr>
          <w:rFonts w:asciiTheme="majorHAnsi" w:hAnsiTheme="majorHAnsi" w:cstheme="majorHAnsi"/>
          <w:sz w:val="24"/>
          <w:szCs w:val="24"/>
        </w:rPr>
        <w:t>project team member</w:t>
      </w:r>
      <w:r w:rsidR="00464D44">
        <w:rPr>
          <w:rFonts w:asciiTheme="majorHAnsi" w:hAnsiTheme="majorHAnsi" w:cstheme="majorHAnsi"/>
          <w:sz w:val="24"/>
          <w:szCs w:val="24"/>
        </w:rPr>
        <w:t xml:space="preserve"> </w:t>
      </w:r>
      <w:proofErr w:type="gramStart"/>
      <w:r w:rsidR="00464D44">
        <w:rPr>
          <w:rFonts w:asciiTheme="majorHAnsi" w:hAnsiTheme="majorHAnsi" w:cstheme="majorHAnsi"/>
          <w:sz w:val="24"/>
          <w:szCs w:val="24"/>
        </w:rPr>
        <w:t>are</w:t>
      </w:r>
      <w:proofErr w:type="gramEnd"/>
      <w:r w:rsidR="00464D44">
        <w:rPr>
          <w:rFonts w:asciiTheme="majorHAnsi" w:hAnsiTheme="majorHAnsi" w:cstheme="majorHAnsi"/>
          <w:sz w:val="24"/>
          <w:szCs w:val="24"/>
        </w:rPr>
        <w:t xml:space="preserve"> available for technical assistance to team member “B”. A project team member leaves the room with the team members “A” to further explain what to do upon returning to the room (i.e., follow instructions only and do not make any assumptions about what to do to navigate the website(s)). </w:t>
      </w:r>
    </w:p>
    <w:p w14:paraId="43DD0B40" w14:textId="77777777" w:rsidR="002F4B0F" w:rsidRDefault="002F4B0F" w:rsidP="002F4B0F">
      <w:pPr>
        <w:spacing w:after="0" w:line="240" w:lineRule="auto"/>
        <w:rPr>
          <w:rFonts w:asciiTheme="majorHAnsi" w:hAnsiTheme="majorHAnsi" w:cstheme="majorHAnsi"/>
          <w:sz w:val="24"/>
          <w:szCs w:val="24"/>
        </w:rPr>
      </w:pPr>
    </w:p>
    <w:p w14:paraId="44D3727A" w14:textId="5141356D" w:rsidR="002F4B0F" w:rsidRPr="002F4B0F" w:rsidRDefault="002F4B0F" w:rsidP="002F4B0F">
      <w:p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 xml:space="preserve">Once </w:t>
      </w:r>
      <w:r w:rsidR="00987A1E">
        <w:rPr>
          <w:rFonts w:asciiTheme="majorHAnsi" w:hAnsiTheme="majorHAnsi" w:cstheme="majorHAnsi"/>
          <w:sz w:val="24"/>
          <w:szCs w:val="24"/>
        </w:rPr>
        <w:t>each</w:t>
      </w:r>
      <w:r w:rsidR="00987A1E" w:rsidRPr="002F4B0F">
        <w:rPr>
          <w:rFonts w:asciiTheme="majorHAnsi" w:hAnsiTheme="majorHAnsi" w:cstheme="majorHAnsi"/>
          <w:sz w:val="24"/>
          <w:szCs w:val="24"/>
        </w:rPr>
        <w:t xml:space="preserve"> </w:t>
      </w:r>
      <w:r w:rsidRPr="002F4B0F">
        <w:rPr>
          <w:rFonts w:asciiTheme="majorHAnsi" w:hAnsiTheme="majorHAnsi" w:cstheme="majorHAnsi"/>
          <w:sz w:val="24"/>
          <w:szCs w:val="24"/>
        </w:rPr>
        <w:t xml:space="preserve">‘B’ team member </w:t>
      </w:r>
      <w:r w:rsidR="00987A1E">
        <w:rPr>
          <w:rFonts w:asciiTheme="majorHAnsi" w:hAnsiTheme="majorHAnsi" w:cstheme="majorHAnsi"/>
          <w:sz w:val="24"/>
          <w:szCs w:val="24"/>
        </w:rPr>
        <w:t>has</w:t>
      </w:r>
      <w:r w:rsidR="00987A1E" w:rsidRPr="002F4B0F">
        <w:rPr>
          <w:rFonts w:asciiTheme="majorHAnsi" w:hAnsiTheme="majorHAnsi" w:cstheme="majorHAnsi"/>
          <w:sz w:val="24"/>
          <w:szCs w:val="24"/>
        </w:rPr>
        <w:t xml:space="preserve"> </w:t>
      </w:r>
      <w:r w:rsidRPr="002F4B0F">
        <w:rPr>
          <w:rFonts w:asciiTheme="majorHAnsi" w:hAnsiTheme="majorHAnsi" w:cstheme="majorHAnsi"/>
          <w:sz w:val="24"/>
          <w:szCs w:val="24"/>
        </w:rPr>
        <w:t>found a community resource that addresses t</w:t>
      </w:r>
      <w:r w:rsidR="00464D44">
        <w:rPr>
          <w:rFonts w:asciiTheme="majorHAnsi" w:hAnsiTheme="majorHAnsi" w:cstheme="majorHAnsi"/>
          <w:sz w:val="24"/>
          <w:szCs w:val="24"/>
        </w:rPr>
        <w:t xml:space="preserve">he question, they will be given three </w:t>
      </w:r>
      <w:r w:rsidR="00987A1E">
        <w:rPr>
          <w:rFonts w:asciiTheme="majorHAnsi" w:hAnsiTheme="majorHAnsi" w:cstheme="majorHAnsi"/>
          <w:sz w:val="24"/>
          <w:szCs w:val="24"/>
        </w:rPr>
        <w:t>minutes</w:t>
      </w:r>
      <w:r w:rsidRPr="002F4B0F">
        <w:rPr>
          <w:rFonts w:asciiTheme="majorHAnsi" w:hAnsiTheme="majorHAnsi" w:cstheme="majorHAnsi"/>
          <w:sz w:val="24"/>
          <w:szCs w:val="24"/>
        </w:rPr>
        <w:t xml:space="preserve"> to develop clear instructions for ‘A’ team members to find the same community resource.  Teams may use the question as a part of the instructions. Each team will have a scribe to write down the instructions.</w:t>
      </w:r>
    </w:p>
    <w:p w14:paraId="3E644143" w14:textId="77777777" w:rsidR="002F4B0F" w:rsidRDefault="002F4B0F" w:rsidP="002F4B0F">
      <w:pPr>
        <w:spacing w:after="0" w:line="240" w:lineRule="auto"/>
        <w:rPr>
          <w:rFonts w:asciiTheme="majorHAnsi" w:hAnsiTheme="majorHAnsi" w:cstheme="majorHAnsi"/>
          <w:sz w:val="24"/>
          <w:szCs w:val="24"/>
        </w:rPr>
      </w:pPr>
    </w:p>
    <w:p w14:paraId="7EDB78F9" w14:textId="7E0CCB7A" w:rsidR="002F4B0F" w:rsidRPr="002F4B0F" w:rsidRDefault="00464D44" w:rsidP="002F4B0F">
      <w:p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After three </w:t>
      </w:r>
      <w:r w:rsidR="00987A1E">
        <w:rPr>
          <w:rFonts w:asciiTheme="majorHAnsi" w:hAnsiTheme="majorHAnsi" w:cstheme="majorHAnsi"/>
          <w:sz w:val="24"/>
          <w:szCs w:val="24"/>
        </w:rPr>
        <w:t>minutes</w:t>
      </w:r>
      <w:r w:rsidR="002F4B0F" w:rsidRPr="002F4B0F">
        <w:rPr>
          <w:rFonts w:asciiTheme="majorHAnsi" w:hAnsiTheme="majorHAnsi" w:cstheme="majorHAnsi"/>
          <w:sz w:val="24"/>
          <w:szCs w:val="24"/>
        </w:rPr>
        <w:t xml:space="preserve">, ‘A’ team members will </w:t>
      </w:r>
      <w:r w:rsidR="00987A1E">
        <w:rPr>
          <w:rFonts w:asciiTheme="majorHAnsi" w:hAnsiTheme="majorHAnsi" w:cstheme="majorHAnsi"/>
          <w:sz w:val="24"/>
          <w:szCs w:val="24"/>
        </w:rPr>
        <w:t>return</w:t>
      </w:r>
      <w:r w:rsidR="002F4B0F" w:rsidRPr="002F4B0F">
        <w:rPr>
          <w:rFonts w:asciiTheme="majorHAnsi" w:hAnsiTheme="majorHAnsi" w:cstheme="majorHAnsi"/>
          <w:sz w:val="24"/>
          <w:szCs w:val="24"/>
        </w:rPr>
        <w:t xml:space="preserve"> and follow the B Team members’ instructions exactly. The first team to get to the same community resource on the 211</w:t>
      </w:r>
      <w:r w:rsidR="00301BF8">
        <w:rPr>
          <w:rFonts w:asciiTheme="majorHAnsi" w:hAnsiTheme="majorHAnsi" w:cstheme="majorHAnsi"/>
          <w:sz w:val="24"/>
          <w:szCs w:val="24"/>
        </w:rPr>
        <w:t>-</w:t>
      </w:r>
      <w:r w:rsidR="002F4B0F" w:rsidRPr="002F4B0F">
        <w:rPr>
          <w:rFonts w:asciiTheme="majorHAnsi" w:hAnsiTheme="majorHAnsi" w:cstheme="majorHAnsi"/>
          <w:sz w:val="24"/>
          <w:szCs w:val="24"/>
        </w:rPr>
        <w:t xml:space="preserve">website </w:t>
      </w:r>
      <w:r>
        <w:rPr>
          <w:rFonts w:asciiTheme="majorHAnsi" w:hAnsiTheme="majorHAnsi" w:cstheme="majorHAnsi"/>
          <w:sz w:val="24"/>
          <w:szCs w:val="24"/>
        </w:rPr>
        <w:t>‘</w:t>
      </w:r>
      <w:proofErr w:type="gramStart"/>
      <w:r w:rsidR="002F4B0F" w:rsidRPr="002F4B0F">
        <w:rPr>
          <w:rFonts w:asciiTheme="majorHAnsi" w:hAnsiTheme="majorHAnsi" w:cstheme="majorHAnsi"/>
          <w:sz w:val="24"/>
          <w:szCs w:val="24"/>
        </w:rPr>
        <w:t>wins</w:t>
      </w:r>
      <w:r>
        <w:rPr>
          <w:rFonts w:asciiTheme="majorHAnsi" w:hAnsiTheme="majorHAnsi" w:cstheme="majorHAnsi"/>
          <w:sz w:val="24"/>
          <w:szCs w:val="24"/>
        </w:rPr>
        <w:t>’</w:t>
      </w:r>
      <w:proofErr w:type="gramEnd"/>
      <w:r w:rsidR="002F4B0F" w:rsidRPr="002F4B0F">
        <w:rPr>
          <w:rFonts w:asciiTheme="majorHAnsi" w:hAnsiTheme="majorHAnsi" w:cstheme="majorHAnsi"/>
          <w:sz w:val="24"/>
          <w:szCs w:val="24"/>
        </w:rPr>
        <w:t xml:space="preserve">. </w:t>
      </w:r>
      <w:r w:rsidRPr="00464D44">
        <w:rPr>
          <w:rFonts w:asciiTheme="majorHAnsi" w:hAnsiTheme="majorHAnsi" w:cstheme="majorHAnsi"/>
          <w:sz w:val="24"/>
          <w:szCs w:val="24"/>
        </w:rPr>
        <w:t>Teams then work together to clarify instructions.</w:t>
      </w:r>
      <w:r>
        <w:rPr>
          <w:rFonts w:asciiTheme="majorHAnsi" w:hAnsiTheme="majorHAnsi" w:cstheme="majorHAnsi"/>
          <w:sz w:val="24"/>
          <w:szCs w:val="24"/>
        </w:rPr>
        <w:t xml:space="preserve"> </w:t>
      </w:r>
    </w:p>
    <w:p w14:paraId="49C7C230" w14:textId="77777777" w:rsidR="002F4B0F" w:rsidRDefault="002F4B0F" w:rsidP="002F4B0F">
      <w:pPr>
        <w:spacing w:after="0" w:line="240" w:lineRule="auto"/>
        <w:rPr>
          <w:rFonts w:asciiTheme="majorHAnsi" w:hAnsiTheme="majorHAnsi" w:cstheme="majorHAnsi"/>
          <w:sz w:val="24"/>
          <w:szCs w:val="24"/>
        </w:rPr>
      </w:pPr>
    </w:p>
    <w:p w14:paraId="44BCF3AD" w14:textId="0C08918F" w:rsidR="002F4B0F" w:rsidRPr="002F4B0F" w:rsidRDefault="00464D44" w:rsidP="002F4B0F">
      <w:p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Once all team members have clear instructions, the teams that want to present their instructions are giving the opportunity. Teams that do not want to present their instructions do not have to do so; however, project team members should acknowledge the work of all teams and document the instructions in the meeting summary. </w:t>
      </w:r>
    </w:p>
    <w:p w14:paraId="195DD614" w14:textId="77777777" w:rsidR="002F4B0F" w:rsidRDefault="002F4B0F" w:rsidP="002F4B0F">
      <w:pPr>
        <w:spacing w:after="0" w:line="240" w:lineRule="auto"/>
        <w:rPr>
          <w:rFonts w:asciiTheme="majorHAnsi" w:hAnsiTheme="majorHAnsi" w:cstheme="majorHAnsi"/>
          <w:sz w:val="24"/>
          <w:szCs w:val="24"/>
        </w:rPr>
      </w:pPr>
    </w:p>
    <w:p w14:paraId="1FDCFA35" w14:textId="215A1ED7" w:rsidR="002F4B0F" w:rsidRPr="002F4B0F" w:rsidRDefault="002F4B0F" w:rsidP="002F4B0F">
      <w:pPr>
        <w:pStyle w:val="Heading3"/>
      </w:pPr>
      <w:bookmarkStart w:id="58" w:name="_Toc13796226"/>
      <w:r w:rsidRPr="002F4B0F">
        <w:t>Rise of Online Tutorials and the Development of Missoula’s 211 Video Tutorials</w:t>
      </w:r>
      <w:bookmarkEnd w:id="58"/>
    </w:p>
    <w:p w14:paraId="7B778C3B" w14:textId="77777777" w:rsidR="002F4B0F" w:rsidRPr="002F4B0F" w:rsidRDefault="002F4B0F" w:rsidP="002F4B0F">
      <w:p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By Samantha Steven, University of Montana Rural Institute for Inclusive Communities</w:t>
      </w:r>
    </w:p>
    <w:p w14:paraId="344BB07D" w14:textId="77777777" w:rsidR="002F4B0F" w:rsidRPr="002F4B0F" w:rsidRDefault="002F4B0F" w:rsidP="002F4B0F">
      <w:pPr>
        <w:spacing w:after="0" w:line="240" w:lineRule="auto"/>
        <w:rPr>
          <w:rFonts w:asciiTheme="majorHAnsi" w:hAnsiTheme="majorHAnsi" w:cstheme="majorHAnsi"/>
          <w:sz w:val="24"/>
          <w:szCs w:val="24"/>
        </w:rPr>
      </w:pPr>
    </w:p>
    <w:p w14:paraId="6CA7F22E" w14:textId="58A3BB3F" w:rsidR="002F4B0F" w:rsidRDefault="002F4B0F" w:rsidP="002F4B0F">
      <w:p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 xml:space="preserve">There’s a surge in online tutorials because of the privacy and immediacy of viewing them. It’s nice to get information without talking on the phone, especially when it answers sensitive questions and you’d prefer to stay private and find that information without a </w:t>
      </w:r>
      <w:r w:rsidR="00050DFF" w:rsidRPr="002F4B0F">
        <w:rPr>
          <w:rFonts w:asciiTheme="majorHAnsi" w:hAnsiTheme="majorHAnsi" w:cstheme="majorHAnsi"/>
          <w:sz w:val="24"/>
          <w:szCs w:val="24"/>
        </w:rPr>
        <w:t>middle person</w:t>
      </w:r>
      <w:r w:rsidRPr="002F4B0F">
        <w:rPr>
          <w:rFonts w:asciiTheme="majorHAnsi" w:hAnsiTheme="majorHAnsi" w:cstheme="majorHAnsi"/>
          <w:sz w:val="24"/>
          <w:szCs w:val="24"/>
        </w:rPr>
        <w:t xml:space="preserve">. </w:t>
      </w:r>
    </w:p>
    <w:p w14:paraId="3961C759" w14:textId="77777777" w:rsidR="002F4B0F" w:rsidRDefault="002F4B0F" w:rsidP="002F4B0F">
      <w:pPr>
        <w:spacing w:after="0" w:line="240" w:lineRule="auto"/>
        <w:rPr>
          <w:rFonts w:asciiTheme="majorHAnsi" w:hAnsiTheme="majorHAnsi" w:cstheme="majorHAnsi"/>
          <w:sz w:val="24"/>
          <w:szCs w:val="24"/>
        </w:rPr>
      </w:pPr>
    </w:p>
    <w:p w14:paraId="56BE8B64" w14:textId="0AAD6754" w:rsidR="002F4B0F" w:rsidRPr="002F4B0F" w:rsidRDefault="002F4B0F" w:rsidP="002F4B0F">
      <w:p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Also, there’s the added benefit of being able to watch these videos as many times as needed and at an individualized pace.</w:t>
      </w:r>
    </w:p>
    <w:p w14:paraId="66F66F51" w14:textId="77777777" w:rsidR="002F4B0F" w:rsidRPr="002F4B0F" w:rsidRDefault="002F4B0F" w:rsidP="002F4B0F">
      <w:pPr>
        <w:spacing w:after="0" w:line="240" w:lineRule="auto"/>
        <w:rPr>
          <w:rFonts w:asciiTheme="majorHAnsi" w:hAnsiTheme="majorHAnsi" w:cstheme="majorHAnsi"/>
          <w:sz w:val="24"/>
          <w:szCs w:val="24"/>
        </w:rPr>
      </w:pPr>
    </w:p>
    <w:p w14:paraId="17195729" w14:textId="5EE403B7" w:rsidR="002F4B0F" w:rsidRPr="002F4B0F" w:rsidRDefault="00050DFF" w:rsidP="002F4B0F">
      <w:pPr>
        <w:spacing w:after="0" w:line="240" w:lineRule="auto"/>
        <w:rPr>
          <w:rFonts w:asciiTheme="majorHAnsi" w:hAnsiTheme="majorHAnsi" w:cstheme="majorHAnsi"/>
          <w:sz w:val="24"/>
          <w:szCs w:val="24"/>
        </w:rPr>
      </w:pPr>
      <w:r>
        <w:rPr>
          <w:rFonts w:asciiTheme="majorHAnsi" w:hAnsiTheme="majorHAnsi" w:cstheme="majorHAnsi"/>
          <w:sz w:val="24"/>
          <w:szCs w:val="24"/>
        </w:rPr>
        <w:t>“</w:t>
      </w:r>
      <w:r w:rsidR="002F4B0F" w:rsidRPr="00022B0C">
        <w:rPr>
          <w:rFonts w:asciiTheme="majorHAnsi" w:hAnsiTheme="majorHAnsi" w:cstheme="majorHAnsi"/>
          <w:sz w:val="24"/>
          <w:szCs w:val="24"/>
        </w:rPr>
        <w:t>Indeed, 70% of YouTube viewers watch videos for “help with a problem” they’re having in their hobby, job, studies, or relationship. Merely using the word “video” in an email subject line boosts open rates by 19% and click-through rates by 65%</w:t>
      </w:r>
      <w:r>
        <w:rPr>
          <w:rFonts w:asciiTheme="majorHAnsi" w:hAnsiTheme="majorHAnsi" w:cstheme="majorHAnsi"/>
          <w:sz w:val="24"/>
          <w:szCs w:val="24"/>
        </w:rPr>
        <w:t>“</w:t>
      </w:r>
      <w:r w:rsidR="00022B0C">
        <w:rPr>
          <w:rFonts w:asciiTheme="majorHAnsi" w:hAnsiTheme="majorHAnsi" w:cstheme="majorHAnsi"/>
          <w:sz w:val="24"/>
          <w:szCs w:val="24"/>
        </w:rPr>
        <w:t xml:space="preserve"> (</w:t>
      </w:r>
      <w:hyperlink r:id="rId59" w:anchor="400e9ba82315" w:history="1">
        <w:r w:rsidR="00022B0C" w:rsidRPr="00022B0C">
          <w:rPr>
            <w:rStyle w:val="Hyperlink"/>
            <w:rFonts w:asciiTheme="majorHAnsi" w:hAnsiTheme="majorHAnsi" w:cstheme="majorHAnsi"/>
            <w:sz w:val="24"/>
            <w:szCs w:val="24"/>
          </w:rPr>
          <w:t>Forbes, 2017</w:t>
        </w:r>
      </w:hyperlink>
      <w:r w:rsidR="00022B0C">
        <w:rPr>
          <w:rFonts w:asciiTheme="majorHAnsi" w:hAnsiTheme="majorHAnsi" w:cstheme="majorHAnsi"/>
          <w:sz w:val="24"/>
          <w:szCs w:val="24"/>
        </w:rPr>
        <w:t>)!</w:t>
      </w:r>
      <w:r w:rsidR="00A82E8C">
        <w:rPr>
          <w:rFonts w:asciiTheme="majorHAnsi" w:hAnsiTheme="majorHAnsi" w:cstheme="majorHAnsi"/>
          <w:sz w:val="24"/>
          <w:szCs w:val="24"/>
        </w:rPr>
        <w:t xml:space="preserve"> </w:t>
      </w:r>
    </w:p>
    <w:p w14:paraId="5D1B7DD5" w14:textId="77777777" w:rsidR="002F4B0F" w:rsidRDefault="002F4B0F" w:rsidP="002F4B0F">
      <w:pPr>
        <w:spacing w:after="0" w:line="240" w:lineRule="auto"/>
        <w:rPr>
          <w:rFonts w:asciiTheme="majorHAnsi" w:hAnsiTheme="majorHAnsi" w:cstheme="majorHAnsi"/>
          <w:sz w:val="24"/>
          <w:szCs w:val="24"/>
        </w:rPr>
      </w:pPr>
    </w:p>
    <w:p w14:paraId="4231867A" w14:textId="1B43BAEF" w:rsidR="002F4B0F" w:rsidRPr="002F4B0F" w:rsidRDefault="002F4B0F" w:rsidP="002F4B0F">
      <w:p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The best way to spread awareness of your brand or services nowadays is t</w:t>
      </w:r>
      <w:r w:rsidR="00022B0C">
        <w:rPr>
          <w:rFonts w:asciiTheme="majorHAnsi" w:hAnsiTheme="majorHAnsi" w:cstheme="majorHAnsi"/>
          <w:sz w:val="24"/>
          <w:szCs w:val="24"/>
        </w:rPr>
        <w:t>o create a tutorial. It isn’t as</w:t>
      </w:r>
      <w:r w:rsidRPr="002F4B0F">
        <w:rPr>
          <w:rFonts w:asciiTheme="majorHAnsi" w:hAnsiTheme="majorHAnsi" w:cstheme="majorHAnsi"/>
          <w:sz w:val="24"/>
          <w:szCs w:val="24"/>
        </w:rPr>
        <w:t xml:space="preserve"> agenda-driven as an advertisement because it’s offering helpful information while exposing customers to services.  Further, it establishes your company/brand/ organization as an authority on the subject, which builds trust with potential audience/customers.</w:t>
      </w:r>
    </w:p>
    <w:p w14:paraId="289EC1A4" w14:textId="77777777" w:rsidR="004567B9" w:rsidRDefault="004567B9" w:rsidP="002F4B0F">
      <w:pPr>
        <w:spacing w:after="0" w:line="240" w:lineRule="auto"/>
        <w:rPr>
          <w:rFonts w:asciiTheme="majorHAnsi" w:hAnsiTheme="majorHAnsi" w:cstheme="majorHAnsi"/>
          <w:sz w:val="24"/>
          <w:szCs w:val="24"/>
        </w:rPr>
      </w:pPr>
    </w:p>
    <w:p w14:paraId="0100D436" w14:textId="710E3C14" w:rsidR="002F4B0F" w:rsidRPr="002F4B0F" w:rsidRDefault="002F4B0F" w:rsidP="002F4B0F">
      <w:p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For people with disabilities, on-line tutorials are especially beneficial</w:t>
      </w:r>
      <w:r w:rsidR="00CB7387">
        <w:rPr>
          <w:rFonts w:asciiTheme="majorHAnsi" w:hAnsiTheme="majorHAnsi" w:cstheme="majorHAnsi"/>
          <w:sz w:val="24"/>
          <w:szCs w:val="24"/>
        </w:rPr>
        <w:t xml:space="preserve">. They </w:t>
      </w:r>
      <w:r w:rsidR="00987A1E">
        <w:rPr>
          <w:rFonts w:asciiTheme="majorHAnsi" w:hAnsiTheme="majorHAnsi" w:cstheme="majorHAnsi"/>
          <w:sz w:val="24"/>
          <w:szCs w:val="24"/>
        </w:rPr>
        <w:t>allow the individual to learn</w:t>
      </w:r>
      <w:r w:rsidR="00A82E8C">
        <w:rPr>
          <w:rFonts w:asciiTheme="majorHAnsi" w:hAnsiTheme="majorHAnsi" w:cstheme="majorHAnsi"/>
          <w:sz w:val="24"/>
          <w:szCs w:val="24"/>
        </w:rPr>
        <w:t xml:space="preserve"> </w:t>
      </w:r>
      <w:r w:rsidR="00CB7387" w:rsidRPr="002F4B0F">
        <w:rPr>
          <w:rFonts w:asciiTheme="majorHAnsi" w:hAnsiTheme="majorHAnsi" w:cstheme="majorHAnsi"/>
          <w:sz w:val="24"/>
          <w:szCs w:val="24"/>
        </w:rPr>
        <w:t xml:space="preserve">to navigate webpages </w:t>
      </w:r>
      <w:r w:rsidR="00CB7387">
        <w:rPr>
          <w:rFonts w:asciiTheme="majorHAnsi" w:hAnsiTheme="majorHAnsi" w:cstheme="majorHAnsi"/>
          <w:sz w:val="24"/>
          <w:szCs w:val="24"/>
        </w:rPr>
        <w:t xml:space="preserve">and find “how to” </w:t>
      </w:r>
      <w:r w:rsidR="00022B0C">
        <w:rPr>
          <w:rFonts w:asciiTheme="majorHAnsi" w:hAnsiTheme="majorHAnsi" w:cstheme="majorHAnsi"/>
          <w:sz w:val="24"/>
          <w:szCs w:val="24"/>
        </w:rPr>
        <w:t>information independently</w:t>
      </w:r>
      <w:r w:rsidR="00050DFF">
        <w:rPr>
          <w:rFonts w:asciiTheme="majorHAnsi" w:hAnsiTheme="majorHAnsi" w:cstheme="majorHAnsi"/>
          <w:sz w:val="24"/>
          <w:szCs w:val="24"/>
        </w:rPr>
        <w:t xml:space="preserve">.  </w:t>
      </w:r>
    </w:p>
    <w:p w14:paraId="66C41BF3" w14:textId="77777777" w:rsidR="002F4B0F" w:rsidRDefault="002F4B0F" w:rsidP="002F4B0F">
      <w:pPr>
        <w:spacing w:after="0" w:line="240" w:lineRule="auto"/>
        <w:rPr>
          <w:rFonts w:asciiTheme="majorHAnsi" w:hAnsiTheme="majorHAnsi" w:cstheme="majorHAnsi"/>
          <w:sz w:val="24"/>
          <w:szCs w:val="24"/>
        </w:rPr>
      </w:pPr>
    </w:p>
    <w:p w14:paraId="17D9BF96" w14:textId="3712C95F" w:rsidR="002F4B0F" w:rsidRPr="002F4B0F" w:rsidRDefault="002F4B0F" w:rsidP="002F4B0F">
      <w:pPr>
        <w:pStyle w:val="Heading3"/>
      </w:pPr>
      <w:bookmarkStart w:id="59" w:name="_Toc13796227"/>
      <w:r w:rsidRPr="002F4B0F">
        <w:t>211 Video Tutorials</w:t>
      </w:r>
      <w:bookmarkEnd w:id="59"/>
    </w:p>
    <w:p w14:paraId="1797982A" w14:textId="1DD1CF36" w:rsidR="002F4B0F" w:rsidRPr="002F4B0F" w:rsidRDefault="002F4B0F" w:rsidP="002F4B0F">
      <w:p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 xml:space="preserve">Throughout the pilot project, we heard people voice their unfamiliarity with 211 and its range of services. </w:t>
      </w:r>
      <w:r w:rsidR="00CB7387">
        <w:rPr>
          <w:rFonts w:asciiTheme="majorHAnsi" w:hAnsiTheme="majorHAnsi" w:cstheme="majorHAnsi"/>
          <w:sz w:val="24"/>
          <w:szCs w:val="24"/>
        </w:rPr>
        <w:t>Eve</w:t>
      </w:r>
      <w:r w:rsidR="00A82E8C">
        <w:rPr>
          <w:rFonts w:asciiTheme="majorHAnsi" w:hAnsiTheme="majorHAnsi" w:cstheme="majorHAnsi"/>
          <w:sz w:val="24"/>
          <w:szCs w:val="24"/>
        </w:rPr>
        <w:t>n</w:t>
      </w:r>
      <w:r w:rsidR="00CB7387">
        <w:rPr>
          <w:rFonts w:asciiTheme="majorHAnsi" w:hAnsiTheme="majorHAnsi" w:cstheme="majorHAnsi"/>
          <w:sz w:val="24"/>
          <w:szCs w:val="24"/>
        </w:rPr>
        <w:t xml:space="preserve"> </w:t>
      </w:r>
      <w:r w:rsidRPr="002F4B0F">
        <w:rPr>
          <w:rFonts w:asciiTheme="majorHAnsi" w:hAnsiTheme="majorHAnsi" w:cstheme="majorHAnsi"/>
          <w:sz w:val="24"/>
          <w:szCs w:val="24"/>
        </w:rPr>
        <w:t>people who knew it by name</w:t>
      </w:r>
      <w:r w:rsidR="00CB7387">
        <w:rPr>
          <w:rFonts w:asciiTheme="majorHAnsi" w:hAnsiTheme="majorHAnsi" w:cstheme="majorHAnsi"/>
          <w:sz w:val="24"/>
          <w:szCs w:val="24"/>
        </w:rPr>
        <w:t>,</w:t>
      </w:r>
      <w:r w:rsidRPr="002F4B0F">
        <w:rPr>
          <w:rFonts w:asciiTheme="majorHAnsi" w:hAnsiTheme="majorHAnsi" w:cstheme="majorHAnsi"/>
          <w:sz w:val="24"/>
          <w:szCs w:val="24"/>
        </w:rPr>
        <w:t xml:space="preserve"> </w:t>
      </w:r>
      <w:r w:rsidR="00CB7387">
        <w:rPr>
          <w:rFonts w:asciiTheme="majorHAnsi" w:hAnsiTheme="majorHAnsi" w:cstheme="majorHAnsi"/>
          <w:sz w:val="24"/>
          <w:szCs w:val="24"/>
        </w:rPr>
        <w:t>didn’t</w:t>
      </w:r>
      <w:r w:rsidRPr="002F4B0F">
        <w:rPr>
          <w:rFonts w:asciiTheme="majorHAnsi" w:hAnsiTheme="majorHAnsi" w:cstheme="majorHAnsi"/>
          <w:sz w:val="24"/>
          <w:szCs w:val="24"/>
        </w:rPr>
        <w:t xml:space="preserve"> know that </w:t>
      </w:r>
      <w:r w:rsidR="00CB7387">
        <w:rPr>
          <w:rFonts w:asciiTheme="majorHAnsi" w:hAnsiTheme="majorHAnsi" w:cstheme="majorHAnsi"/>
          <w:sz w:val="24"/>
          <w:szCs w:val="24"/>
        </w:rPr>
        <w:t>211, although primarily a call center, also managed</w:t>
      </w:r>
      <w:r w:rsidRPr="002F4B0F">
        <w:rPr>
          <w:rFonts w:asciiTheme="majorHAnsi" w:hAnsiTheme="majorHAnsi" w:cstheme="majorHAnsi"/>
          <w:sz w:val="24"/>
          <w:szCs w:val="24"/>
        </w:rPr>
        <w:t xml:space="preserve"> a website that listed community resources for problems as far-reaching as emergency shelters, transportation information, job searching organizations, and medical and mental health counseling referrals. </w:t>
      </w:r>
      <w:r w:rsidR="00CB7387">
        <w:rPr>
          <w:rFonts w:asciiTheme="majorHAnsi" w:hAnsiTheme="majorHAnsi" w:cstheme="majorHAnsi"/>
          <w:sz w:val="24"/>
          <w:szCs w:val="24"/>
        </w:rPr>
        <w:t>In fact, the 211-website served as the source of referral information for the specialists who answer the call center phones.</w:t>
      </w:r>
    </w:p>
    <w:p w14:paraId="3B37EC22" w14:textId="77777777" w:rsidR="002F4B0F" w:rsidRDefault="002F4B0F" w:rsidP="002F4B0F">
      <w:pPr>
        <w:spacing w:after="0" w:line="240" w:lineRule="auto"/>
        <w:rPr>
          <w:rFonts w:asciiTheme="majorHAnsi" w:hAnsiTheme="majorHAnsi" w:cstheme="majorHAnsi"/>
          <w:sz w:val="24"/>
          <w:szCs w:val="24"/>
        </w:rPr>
      </w:pPr>
    </w:p>
    <w:p w14:paraId="07160B4C" w14:textId="1EF3725F" w:rsidR="00CB7387" w:rsidRPr="002F4B0F" w:rsidRDefault="002F4B0F" w:rsidP="00CB7387">
      <w:p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 xml:space="preserve">Knowing that an entire archive of agencies, organizations, and community resources </w:t>
      </w:r>
      <w:r w:rsidR="00CB7387">
        <w:rPr>
          <w:rFonts w:asciiTheme="majorHAnsi" w:hAnsiTheme="majorHAnsi" w:cstheme="majorHAnsi"/>
          <w:sz w:val="24"/>
          <w:szCs w:val="24"/>
        </w:rPr>
        <w:t>are</w:t>
      </w:r>
      <w:r w:rsidRPr="002F4B0F">
        <w:rPr>
          <w:rFonts w:asciiTheme="majorHAnsi" w:hAnsiTheme="majorHAnsi" w:cstheme="majorHAnsi"/>
          <w:sz w:val="24"/>
          <w:szCs w:val="24"/>
        </w:rPr>
        <w:t xml:space="preserve"> listed in one place, the 211</w:t>
      </w:r>
      <w:r w:rsidR="00A82E8C">
        <w:rPr>
          <w:rFonts w:asciiTheme="majorHAnsi" w:hAnsiTheme="majorHAnsi" w:cstheme="majorHAnsi"/>
          <w:sz w:val="24"/>
          <w:szCs w:val="24"/>
        </w:rPr>
        <w:t xml:space="preserve"> </w:t>
      </w:r>
      <w:r w:rsidRPr="002F4B0F">
        <w:rPr>
          <w:rFonts w:asciiTheme="majorHAnsi" w:hAnsiTheme="majorHAnsi" w:cstheme="majorHAnsi"/>
          <w:sz w:val="24"/>
          <w:szCs w:val="24"/>
        </w:rPr>
        <w:t xml:space="preserve">website, empowered people who often feel overwhelmed at Google search results. </w:t>
      </w:r>
      <w:r w:rsidR="00CB7387" w:rsidRPr="002F4B0F">
        <w:rPr>
          <w:rFonts w:asciiTheme="majorHAnsi" w:hAnsiTheme="majorHAnsi" w:cstheme="majorHAnsi"/>
          <w:sz w:val="24"/>
          <w:szCs w:val="24"/>
        </w:rPr>
        <w:t>A</w:t>
      </w:r>
      <w:r w:rsidR="00CB7387">
        <w:rPr>
          <w:rFonts w:asciiTheme="majorHAnsi" w:hAnsiTheme="majorHAnsi" w:cstheme="majorHAnsi"/>
          <w:sz w:val="24"/>
          <w:szCs w:val="24"/>
        </w:rPr>
        <w:t>lso, a</w:t>
      </w:r>
      <w:r w:rsidR="00CB7387" w:rsidRPr="002F4B0F">
        <w:rPr>
          <w:rFonts w:asciiTheme="majorHAnsi" w:hAnsiTheme="majorHAnsi" w:cstheme="majorHAnsi"/>
          <w:sz w:val="24"/>
          <w:szCs w:val="24"/>
        </w:rPr>
        <w:t xml:space="preserve">ll the </w:t>
      </w:r>
      <w:r w:rsidR="00CB7387">
        <w:rPr>
          <w:rFonts w:asciiTheme="majorHAnsi" w:hAnsiTheme="majorHAnsi" w:cstheme="majorHAnsi"/>
          <w:sz w:val="24"/>
          <w:szCs w:val="24"/>
        </w:rPr>
        <w:t>agencies</w:t>
      </w:r>
      <w:r w:rsidR="00CB7387" w:rsidRPr="002F4B0F">
        <w:rPr>
          <w:rFonts w:asciiTheme="majorHAnsi" w:hAnsiTheme="majorHAnsi" w:cstheme="majorHAnsi"/>
          <w:sz w:val="24"/>
          <w:szCs w:val="24"/>
        </w:rPr>
        <w:t xml:space="preserve"> listed on the 211</w:t>
      </w:r>
      <w:r w:rsidR="00CB7387">
        <w:rPr>
          <w:rFonts w:asciiTheme="majorHAnsi" w:hAnsiTheme="majorHAnsi" w:cstheme="majorHAnsi"/>
          <w:sz w:val="24"/>
          <w:szCs w:val="24"/>
        </w:rPr>
        <w:t>-</w:t>
      </w:r>
      <w:r w:rsidR="00CB7387" w:rsidRPr="002F4B0F">
        <w:rPr>
          <w:rFonts w:asciiTheme="majorHAnsi" w:hAnsiTheme="majorHAnsi" w:cstheme="majorHAnsi"/>
          <w:sz w:val="24"/>
          <w:szCs w:val="24"/>
        </w:rPr>
        <w:t xml:space="preserve"> website </w:t>
      </w:r>
      <w:r w:rsidR="00CB7387">
        <w:rPr>
          <w:rFonts w:asciiTheme="majorHAnsi" w:hAnsiTheme="majorHAnsi" w:cstheme="majorHAnsi"/>
          <w:sz w:val="24"/>
          <w:szCs w:val="24"/>
        </w:rPr>
        <w:t xml:space="preserve">must meet strict criteria before being added to the 211 resources inventory. </w:t>
      </w:r>
    </w:p>
    <w:p w14:paraId="73BC0898" w14:textId="77777777" w:rsidR="00CB7387" w:rsidRDefault="00CB7387" w:rsidP="00CB7387">
      <w:pPr>
        <w:spacing w:after="0" w:line="240" w:lineRule="auto"/>
        <w:rPr>
          <w:rFonts w:asciiTheme="majorHAnsi" w:hAnsiTheme="majorHAnsi" w:cstheme="majorHAnsi"/>
          <w:sz w:val="24"/>
          <w:szCs w:val="24"/>
        </w:rPr>
      </w:pPr>
    </w:p>
    <w:p w14:paraId="5C447D90" w14:textId="7182F0D5" w:rsidR="002F4B0F" w:rsidRDefault="00CB7387" w:rsidP="002F4B0F">
      <w:pPr>
        <w:spacing w:after="0" w:line="240" w:lineRule="auto"/>
        <w:rPr>
          <w:rFonts w:asciiTheme="majorHAnsi" w:hAnsiTheme="majorHAnsi" w:cstheme="majorHAnsi"/>
          <w:sz w:val="24"/>
          <w:szCs w:val="24"/>
        </w:rPr>
      </w:pPr>
      <w:r>
        <w:rPr>
          <w:rFonts w:asciiTheme="majorHAnsi" w:hAnsiTheme="majorHAnsi" w:cstheme="majorHAnsi"/>
          <w:sz w:val="24"/>
          <w:szCs w:val="24"/>
        </w:rPr>
        <w:t>S</w:t>
      </w:r>
      <w:r w:rsidR="002F4B0F" w:rsidRPr="002F4B0F">
        <w:rPr>
          <w:rFonts w:asciiTheme="majorHAnsi" w:hAnsiTheme="majorHAnsi" w:cstheme="majorHAnsi"/>
          <w:sz w:val="24"/>
          <w:szCs w:val="24"/>
        </w:rPr>
        <w:t xml:space="preserve">ince 211 vets the resources that they list, there are no unsavory scam brands that could take advantage of a person with disability. </w:t>
      </w:r>
    </w:p>
    <w:p w14:paraId="71482EBD" w14:textId="77777777" w:rsidR="00A82E8C" w:rsidRDefault="00A82E8C" w:rsidP="002F4B0F">
      <w:pPr>
        <w:spacing w:after="0" w:line="240" w:lineRule="auto"/>
        <w:rPr>
          <w:rFonts w:asciiTheme="majorHAnsi" w:hAnsiTheme="majorHAnsi" w:cstheme="majorHAnsi"/>
          <w:sz w:val="24"/>
          <w:szCs w:val="24"/>
        </w:rPr>
      </w:pPr>
    </w:p>
    <w:p w14:paraId="1F05693F" w14:textId="27BF8AF8" w:rsidR="002F4B0F" w:rsidRPr="004567B9" w:rsidRDefault="002F4B0F" w:rsidP="00F12EF2">
      <w:pPr>
        <w:pStyle w:val="Heading4"/>
      </w:pPr>
      <w:r w:rsidRPr="004567B9">
        <w:lastRenderedPageBreak/>
        <w:t xml:space="preserve">The Process: </w:t>
      </w:r>
      <w:r w:rsidR="00050DFF" w:rsidRPr="004567B9">
        <w:t>Pre-Production</w:t>
      </w:r>
    </w:p>
    <w:p w14:paraId="47F0D2C1" w14:textId="77777777" w:rsidR="00C93A16" w:rsidRDefault="00C93A16" w:rsidP="002F4B0F">
      <w:pPr>
        <w:spacing w:after="0" w:line="240" w:lineRule="auto"/>
        <w:rPr>
          <w:rFonts w:asciiTheme="majorHAnsi" w:hAnsiTheme="majorHAnsi" w:cstheme="majorHAnsi"/>
          <w:sz w:val="24"/>
          <w:szCs w:val="24"/>
        </w:rPr>
      </w:pPr>
      <w:r>
        <w:rPr>
          <w:rFonts w:asciiTheme="majorHAnsi" w:hAnsiTheme="majorHAnsi" w:cstheme="majorHAnsi"/>
          <w:sz w:val="24"/>
          <w:szCs w:val="24"/>
        </w:rPr>
        <w:t>To develop tutorial video’s, the project time hired a part-time employee with expertise</w:t>
      </w:r>
      <w:r w:rsidR="00691569" w:rsidRPr="00691569">
        <w:rPr>
          <w:rFonts w:asciiTheme="majorHAnsi" w:hAnsiTheme="majorHAnsi" w:cstheme="majorHAnsi"/>
          <w:sz w:val="24"/>
          <w:szCs w:val="24"/>
        </w:rPr>
        <w:t xml:space="preserve"> in writing scripts and video production. </w:t>
      </w:r>
      <w:r>
        <w:rPr>
          <w:rFonts w:asciiTheme="majorHAnsi" w:hAnsiTheme="majorHAnsi" w:cstheme="majorHAnsi"/>
          <w:sz w:val="24"/>
          <w:szCs w:val="24"/>
        </w:rPr>
        <w:t xml:space="preserve">This person developed a first </w:t>
      </w:r>
      <w:r w:rsidR="002F4B0F" w:rsidRPr="002F4B0F">
        <w:rPr>
          <w:rFonts w:asciiTheme="majorHAnsi" w:hAnsiTheme="majorHAnsi" w:cstheme="majorHAnsi"/>
          <w:sz w:val="24"/>
          <w:szCs w:val="24"/>
        </w:rPr>
        <w:t xml:space="preserve">script </w:t>
      </w:r>
      <w:r>
        <w:rPr>
          <w:rFonts w:asciiTheme="majorHAnsi" w:hAnsiTheme="majorHAnsi" w:cstheme="majorHAnsi"/>
          <w:sz w:val="24"/>
          <w:szCs w:val="24"/>
        </w:rPr>
        <w:t xml:space="preserve">for a tutorial video </w:t>
      </w:r>
      <w:r w:rsidR="002F4B0F" w:rsidRPr="002F4B0F">
        <w:rPr>
          <w:rFonts w:asciiTheme="majorHAnsi" w:hAnsiTheme="majorHAnsi" w:cstheme="majorHAnsi"/>
          <w:sz w:val="24"/>
          <w:szCs w:val="24"/>
        </w:rPr>
        <w:t>detailing how to first get on the internet itself and find the 211</w:t>
      </w:r>
      <w:r w:rsidR="00301BF8">
        <w:rPr>
          <w:rFonts w:asciiTheme="majorHAnsi" w:hAnsiTheme="majorHAnsi" w:cstheme="majorHAnsi"/>
          <w:sz w:val="24"/>
          <w:szCs w:val="24"/>
        </w:rPr>
        <w:t>-</w:t>
      </w:r>
      <w:r w:rsidR="000915BD">
        <w:rPr>
          <w:rFonts w:asciiTheme="majorHAnsi" w:hAnsiTheme="majorHAnsi" w:cstheme="majorHAnsi"/>
          <w:sz w:val="24"/>
          <w:szCs w:val="24"/>
        </w:rPr>
        <w:t>website. The project team and advocate workgroups spent time orienting this new team member to the project. She</w:t>
      </w:r>
      <w:r w:rsidR="002F4B0F" w:rsidRPr="002F4B0F">
        <w:rPr>
          <w:rFonts w:asciiTheme="majorHAnsi" w:hAnsiTheme="majorHAnsi" w:cstheme="majorHAnsi"/>
          <w:sz w:val="24"/>
          <w:szCs w:val="24"/>
        </w:rPr>
        <w:t xml:space="preserve"> was told not to assume that people know how t</w:t>
      </w:r>
      <w:r w:rsidR="000915BD">
        <w:rPr>
          <w:rFonts w:asciiTheme="majorHAnsi" w:hAnsiTheme="majorHAnsi" w:cstheme="majorHAnsi"/>
          <w:sz w:val="24"/>
          <w:szCs w:val="24"/>
        </w:rPr>
        <w:t>o get on the internet, and to aim</w:t>
      </w:r>
      <w:r w:rsidR="002F4B0F" w:rsidRPr="002F4B0F">
        <w:rPr>
          <w:rFonts w:asciiTheme="majorHAnsi" w:hAnsiTheme="majorHAnsi" w:cstheme="majorHAnsi"/>
          <w:sz w:val="24"/>
          <w:szCs w:val="24"/>
        </w:rPr>
        <w:t xml:space="preserve"> to be precise in laying out what a desktop and icons and internet browsers meant, since often those key terms are thrown around with the assumption th</w:t>
      </w:r>
      <w:r w:rsidR="000915BD">
        <w:rPr>
          <w:rFonts w:asciiTheme="majorHAnsi" w:hAnsiTheme="majorHAnsi" w:cstheme="majorHAnsi"/>
          <w:sz w:val="24"/>
          <w:szCs w:val="24"/>
        </w:rPr>
        <w:t xml:space="preserve">at everyone knows such jargon. </w:t>
      </w:r>
    </w:p>
    <w:p w14:paraId="1F200A52" w14:textId="77777777" w:rsidR="00C93A16" w:rsidRDefault="00C93A16" w:rsidP="002F4B0F">
      <w:pPr>
        <w:spacing w:after="0" w:line="240" w:lineRule="auto"/>
        <w:rPr>
          <w:rFonts w:asciiTheme="majorHAnsi" w:hAnsiTheme="majorHAnsi" w:cstheme="majorHAnsi"/>
          <w:sz w:val="24"/>
          <w:szCs w:val="24"/>
        </w:rPr>
      </w:pPr>
    </w:p>
    <w:p w14:paraId="2DA36221" w14:textId="59DBF5C1" w:rsidR="002F4B0F" w:rsidRDefault="00C93A16" w:rsidP="002F4B0F">
      <w:pPr>
        <w:spacing w:after="0" w:line="240" w:lineRule="auto"/>
        <w:rPr>
          <w:rFonts w:asciiTheme="majorHAnsi" w:hAnsiTheme="majorHAnsi" w:cstheme="majorHAnsi"/>
          <w:sz w:val="24"/>
          <w:szCs w:val="24"/>
        </w:rPr>
      </w:pPr>
      <w:r>
        <w:rPr>
          <w:rFonts w:asciiTheme="majorHAnsi" w:hAnsiTheme="majorHAnsi" w:cstheme="majorHAnsi"/>
          <w:sz w:val="24"/>
          <w:szCs w:val="24"/>
        </w:rPr>
        <w:t>Generally, a</w:t>
      </w:r>
      <w:r w:rsidR="00691569">
        <w:rPr>
          <w:rFonts w:asciiTheme="majorHAnsi" w:hAnsiTheme="majorHAnsi" w:cstheme="majorHAnsi"/>
          <w:sz w:val="24"/>
          <w:szCs w:val="24"/>
        </w:rPr>
        <w:t xml:space="preserve"> process </w:t>
      </w:r>
      <w:r>
        <w:rPr>
          <w:rFonts w:asciiTheme="majorHAnsi" w:hAnsiTheme="majorHAnsi" w:cstheme="majorHAnsi"/>
          <w:sz w:val="24"/>
          <w:szCs w:val="24"/>
        </w:rPr>
        <w:t>was refined with these steps. The team’s new script writer/videographer</w:t>
      </w:r>
      <w:r w:rsidR="002F4B0F" w:rsidRPr="002F4B0F">
        <w:rPr>
          <w:rFonts w:asciiTheme="majorHAnsi" w:hAnsiTheme="majorHAnsi" w:cstheme="majorHAnsi"/>
          <w:sz w:val="24"/>
          <w:szCs w:val="24"/>
        </w:rPr>
        <w:t xml:space="preserve"> </w:t>
      </w:r>
      <w:r>
        <w:rPr>
          <w:rFonts w:asciiTheme="majorHAnsi" w:hAnsiTheme="majorHAnsi" w:cstheme="majorHAnsi"/>
          <w:sz w:val="24"/>
          <w:szCs w:val="24"/>
        </w:rPr>
        <w:t xml:space="preserve">drafted and shared a </w:t>
      </w:r>
      <w:r w:rsidR="002F4B0F" w:rsidRPr="002F4B0F">
        <w:rPr>
          <w:rFonts w:asciiTheme="majorHAnsi" w:hAnsiTheme="majorHAnsi" w:cstheme="majorHAnsi"/>
          <w:sz w:val="24"/>
          <w:szCs w:val="24"/>
        </w:rPr>
        <w:t xml:space="preserve">script with </w:t>
      </w:r>
      <w:r>
        <w:rPr>
          <w:rFonts w:asciiTheme="majorHAnsi" w:hAnsiTheme="majorHAnsi" w:cstheme="majorHAnsi"/>
          <w:sz w:val="24"/>
          <w:szCs w:val="24"/>
        </w:rPr>
        <w:t xml:space="preserve">a workgroup of advocates (from the steering committee) that showed how to find possible resources to address a problem or question that the workgroup had identified. </w:t>
      </w:r>
      <w:r w:rsidR="000915BD">
        <w:rPr>
          <w:rFonts w:asciiTheme="majorHAnsi" w:hAnsiTheme="majorHAnsi" w:cstheme="majorHAnsi"/>
          <w:sz w:val="24"/>
          <w:szCs w:val="24"/>
        </w:rPr>
        <w:t>The workgroup members helped</w:t>
      </w:r>
      <w:r w:rsidR="002F4B0F" w:rsidRPr="002F4B0F">
        <w:rPr>
          <w:rFonts w:asciiTheme="majorHAnsi" w:hAnsiTheme="majorHAnsi" w:cstheme="majorHAnsi"/>
          <w:sz w:val="24"/>
          <w:szCs w:val="24"/>
        </w:rPr>
        <w:t xml:space="preserve"> pare the script down to digestible nuggets, particularly in hearing it read out loud and learning that the writing need</w:t>
      </w:r>
      <w:r w:rsidR="000915BD">
        <w:rPr>
          <w:rFonts w:asciiTheme="majorHAnsi" w:hAnsiTheme="majorHAnsi" w:cstheme="majorHAnsi"/>
          <w:sz w:val="24"/>
          <w:szCs w:val="24"/>
        </w:rPr>
        <w:t xml:space="preserve">ed to stay concrete and literal. </w:t>
      </w:r>
      <w:r>
        <w:rPr>
          <w:rFonts w:asciiTheme="majorHAnsi" w:hAnsiTheme="majorHAnsi" w:cstheme="majorHAnsi"/>
          <w:sz w:val="24"/>
          <w:szCs w:val="24"/>
        </w:rPr>
        <w:t xml:space="preserve">More specifically, the workgroup would identify </w:t>
      </w:r>
      <w:r w:rsidR="000915BD">
        <w:rPr>
          <w:rFonts w:asciiTheme="majorHAnsi" w:hAnsiTheme="majorHAnsi" w:cstheme="majorHAnsi"/>
          <w:sz w:val="24"/>
          <w:szCs w:val="24"/>
        </w:rPr>
        <w:t xml:space="preserve">a </w:t>
      </w:r>
      <w:r>
        <w:rPr>
          <w:rFonts w:asciiTheme="majorHAnsi" w:hAnsiTheme="majorHAnsi" w:cstheme="majorHAnsi"/>
          <w:sz w:val="24"/>
          <w:szCs w:val="24"/>
        </w:rPr>
        <w:t xml:space="preserve">volunteer </w:t>
      </w:r>
      <w:r w:rsidR="000915BD">
        <w:rPr>
          <w:rFonts w:asciiTheme="majorHAnsi" w:hAnsiTheme="majorHAnsi" w:cstheme="majorHAnsi"/>
          <w:sz w:val="24"/>
          <w:szCs w:val="24"/>
        </w:rPr>
        <w:t>self-advocate to read the script aloud while other members followed along on hard copies of the script making notes for group discussion and possible editing. After the read-through, the group discussed problematic sections of the script and gave ideas for how to re-write the scripts. The project team’s new video lead was responsible for developing the next draft of the script for the next meeting.</w:t>
      </w:r>
      <w:r w:rsidR="00F12EF2" w:rsidRPr="00F12EF2">
        <w:t xml:space="preserve"> </w:t>
      </w:r>
      <w:r w:rsidR="00F12EF2" w:rsidRPr="00F12EF2">
        <w:rPr>
          <w:rFonts w:asciiTheme="majorHAnsi" w:hAnsiTheme="majorHAnsi" w:cstheme="majorHAnsi"/>
          <w:sz w:val="24"/>
          <w:szCs w:val="24"/>
        </w:rPr>
        <w:t xml:space="preserve">Workgroups met at least twice to review </w:t>
      </w:r>
      <w:r w:rsidR="00F12EF2">
        <w:rPr>
          <w:rFonts w:asciiTheme="majorHAnsi" w:hAnsiTheme="majorHAnsi" w:cstheme="majorHAnsi"/>
          <w:sz w:val="24"/>
          <w:szCs w:val="24"/>
        </w:rPr>
        <w:t>the scripts and support editing, and scripts were reviewed by at least two of the three workgroups.  (Workgroups included: 1) Members of People Frist Missoula; 2) Employees of Summit Independent Living Center; and 3) Special Olympics Montana athletes and family members.)</w:t>
      </w:r>
    </w:p>
    <w:p w14:paraId="5E80F048" w14:textId="3D167FB9" w:rsidR="00B34FB7" w:rsidRDefault="00B34FB7" w:rsidP="002F4B0F">
      <w:pPr>
        <w:spacing w:after="0" w:line="240" w:lineRule="auto"/>
        <w:rPr>
          <w:rFonts w:asciiTheme="majorHAnsi" w:hAnsiTheme="majorHAnsi" w:cstheme="majorHAnsi"/>
          <w:sz w:val="24"/>
          <w:szCs w:val="24"/>
        </w:rPr>
      </w:pPr>
    </w:p>
    <w:p w14:paraId="08F8A14F" w14:textId="33558FBD" w:rsidR="00B34FB7" w:rsidRPr="00B34FB7" w:rsidRDefault="00E519D3" w:rsidP="002F4B0F">
      <w:pPr>
        <w:spacing w:after="0" w:line="240" w:lineRule="auto"/>
        <w:rPr>
          <w:rFonts w:asciiTheme="majorHAnsi" w:hAnsiTheme="majorHAnsi" w:cstheme="majorHAnsi"/>
          <w:szCs w:val="24"/>
        </w:rPr>
      </w:pPr>
      <w:r>
        <w:rPr>
          <w:rStyle w:val="Heading5Char"/>
        </w:rPr>
        <w:t>Figure 5</w:t>
      </w:r>
      <w:r w:rsidR="00B34FB7" w:rsidRPr="00B34FB7">
        <w:rPr>
          <w:rStyle w:val="Heading5Char"/>
        </w:rPr>
        <w:t>. Developing and producing tutorial videos: Using Screen Cam visuals.</w:t>
      </w:r>
      <w:r w:rsidR="00B34FB7">
        <w:rPr>
          <w:rFonts w:asciiTheme="majorHAnsi" w:hAnsiTheme="majorHAnsi" w:cstheme="majorHAnsi"/>
          <w:szCs w:val="24"/>
        </w:rPr>
        <w:t xml:space="preserve"> </w:t>
      </w:r>
      <w:r w:rsidR="00B34FB7" w:rsidRPr="00B34FB7">
        <w:rPr>
          <w:rFonts w:asciiTheme="majorHAnsi" w:hAnsiTheme="majorHAnsi" w:cstheme="majorHAnsi"/>
          <w:szCs w:val="24"/>
        </w:rPr>
        <w:t>Since the first script focused on the process of getting online and navigating to the 211-website, it made sense to shoot Screen Cam visuals, emphasizing the step-by-step navigation, using Zoom. Then, the narration was delivered by Connie Lewis, who guided viewers through the process.</w:t>
      </w:r>
    </w:p>
    <w:p w14:paraId="49676DE1" w14:textId="0B3D0A00" w:rsidR="00B34FB7" w:rsidRDefault="00B34FB7" w:rsidP="002F4B0F">
      <w:pPr>
        <w:spacing w:after="0" w:line="240" w:lineRule="auto"/>
        <w:rPr>
          <w:rStyle w:val="Heading5Char"/>
        </w:rPr>
      </w:pPr>
    </w:p>
    <w:p w14:paraId="1FEF3D9D" w14:textId="47A851BC" w:rsidR="00B34FB7" w:rsidRDefault="00B34FB7" w:rsidP="002F4B0F">
      <w:pPr>
        <w:spacing w:after="0" w:line="240" w:lineRule="auto"/>
        <w:rPr>
          <w:rStyle w:val="Heading5Char"/>
        </w:rPr>
      </w:pPr>
    </w:p>
    <w:p w14:paraId="381B6097" w14:textId="1F547948" w:rsidR="00B34FB7" w:rsidRDefault="009D7159" w:rsidP="002F4B0F">
      <w:pPr>
        <w:spacing w:after="0" w:line="240" w:lineRule="auto"/>
        <w:rPr>
          <w:rStyle w:val="Heading5Char"/>
        </w:rPr>
      </w:pPr>
      <w:r>
        <w:rPr>
          <w:noProof/>
        </w:rPr>
        <w:drawing>
          <wp:anchor distT="0" distB="0" distL="114300" distR="114300" simplePos="0" relativeHeight="251672576" behindDoc="0" locked="0" layoutInCell="1" allowOverlap="1" wp14:anchorId="63EAC0F8" wp14:editId="0ECCC07F">
            <wp:simplePos x="0" y="0"/>
            <wp:positionH relativeFrom="margin">
              <wp:posOffset>-18726</wp:posOffset>
            </wp:positionH>
            <wp:positionV relativeFrom="paragraph">
              <wp:posOffset>-275081</wp:posOffset>
            </wp:positionV>
            <wp:extent cx="4819650" cy="2710180"/>
            <wp:effectExtent l="0" t="0" r="0" b="0"/>
            <wp:wrapSquare wrapText="bothSides"/>
            <wp:docPr id="15" name="Picture 15" descr="Video starts with Screen Cam visual of a home page and captionsn reading 'Today, we're teaching you how to use the 211 website.&quot;  The title of the video is 211 Tutorials: How To Get on the 211 Website. There is a photo of the presenters in the upper right hand corner of the screen shot. The Rural Institute logo is in the upper left hand corner of the screen shot." title="Screen shot of 211 Tutorial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19650" cy="2710180"/>
                    </a:xfrm>
                    <a:prstGeom prst="rect">
                      <a:avLst/>
                    </a:prstGeom>
                  </pic:spPr>
                </pic:pic>
              </a:graphicData>
            </a:graphic>
            <wp14:sizeRelH relativeFrom="page">
              <wp14:pctWidth>0</wp14:pctWidth>
            </wp14:sizeRelH>
            <wp14:sizeRelV relativeFrom="page">
              <wp14:pctHeight>0</wp14:pctHeight>
            </wp14:sizeRelV>
          </wp:anchor>
        </w:drawing>
      </w:r>
    </w:p>
    <w:p w14:paraId="215ADD78" w14:textId="3CA88257" w:rsidR="002F4B0F" w:rsidRPr="002F4B0F" w:rsidRDefault="00B34FB7" w:rsidP="002F4B0F">
      <w:pPr>
        <w:spacing w:after="0" w:line="240" w:lineRule="auto"/>
        <w:rPr>
          <w:rFonts w:asciiTheme="majorHAnsi" w:hAnsiTheme="majorHAnsi" w:cstheme="majorHAnsi"/>
          <w:sz w:val="24"/>
          <w:szCs w:val="24"/>
        </w:rPr>
      </w:pPr>
      <w:r w:rsidRPr="00B34FB7">
        <w:rPr>
          <w:rStyle w:val="Heading5Char"/>
          <w:noProof/>
        </w:rPr>
        <w:lastRenderedPageBreak/>
        <w:drawing>
          <wp:anchor distT="0" distB="0" distL="114300" distR="114300" simplePos="0" relativeHeight="251671552" behindDoc="1" locked="0" layoutInCell="1" allowOverlap="1" wp14:anchorId="0B582C8B" wp14:editId="60017312">
            <wp:simplePos x="0" y="0"/>
            <wp:positionH relativeFrom="margin">
              <wp:posOffset>2614249</wp:posOffset>
            </wp:positionH>
            <wp:positionV relativeFrom="paragraph">
              <wp:posOffset>62756</wp:posOffset>
            </wp:positionV>
            <wp:extent cx="3457575" cy="1945005"/>
            <wp:effectExtent l="0" t="0" r="9525" b="0"/>
            <wp:wrapTight wrapText="bothSides">
              <wp:wrapPolygon edited="0">
                <wp:start x="0" y="0"/>
                <wp:lineTo x="0" y="21367"/>
                <wp:lineTo x="21540" y="21367"/>
                <wp:lineTo x="21540" y="0"/>
                <wp:lineTo x="0" y="0"/>
              </wp:wrapPolygon>
            </wp:wrapTight>
            <wp:docPr id="11" name="Picture 11" descr="Schreen shot shows three Summmit ILC staff teaching about 211. The titel of the video is shown as &quot;211 Tutorial: 211 vs. 911: What's the Difference?&quot; The captions read : You are the one! 211 (And finds website for things that make me happy!)" title="Screen Shot of 211 Tutorial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57575" cy="1945005"/>
                    </a:xfrm>
                    <a:prstGeom prst="rect">
                      <a:avLst/>
                    </a:prstGeom>
                  </pic:spPr>
                </pic:pic>
              </a:graphicData>
            </a:graphic>
            <wp14:sizeRelH relativeFrom="page">
              <wp14:pctWidth>0</wp14:pctWidth>
            </wp14:sizeRelH>
            <wp14:sizeRelV relativeFrom="page">
              <wp14:pctHeight>0</wp14:pctHeight>
            </wp14:sizeRelV>
          </wp:anchor>
        </w:drawing>
      </w:r>
      <w:r w:rsidRPr="00B34FB7">
        <w:rPr>
          <w:rStyle w:val="Heading5Char"/>
        </w:rPr>
        <w:t xml:space="preserve">Figure </w:t>
      </w:r>
      <w:r w:rsidR="00E519D3">
        <w:rPr>
          <w:rStyle w:val="Heading5Char"/>
        </w:rPr>
        <w:t>6</w:t>
      </w:r>
      <w:r w:rsidRPr="00B34FB7">
        <w:rPr>
          <w:rStyle w:val="Heading5Char"/>
        </w:rPr>
        <w:t xml:space="preserve">. Developing and producing </w:t>
      </w:r>
      <w:proofErr w:type="spellStart"/>
      <w:r w:rsidRPr="00B34FB7">
        <w:rPr>
          <w:rStyle w:val="Heading5Char"/>
        </w:rPr>
        <w:t>turorial</w:t>
      </w:r>
      <w:proofErr w:type="spellEnd"/>
      <w:r w:rsidRPr="00B34FB7">
        <w:rPr>
          <w:rStyle w:val="Heading5Char"/>
        </w:rPr>
        <w:t xml:space="preserve"> scripts: Improv is fun! </w:t>
      </w:r>
      <w:r w:rsidR="002F4B0F" w:rsidRPr="002F4B0F">
        <w:rPr>
          <w:rFonts w:asciiTheme="majorHAnsi" w:hAnsiTheme="majorHAnsi" w:cstheme="majorHAnsi"/>
          <w:sz w:val="24"/>
          <w:szCs w:val="24"/>
        </w:rPr>
        <w:t>After working through the process</w:t>
      </w:r>
      <w:r w:rsidR="000915BD">
        <w:rPr>
          <w:rFonts w:asciiTheme="majorHAnsi" w:hAnsiTheme="majorHAnsi" w:cstheme="majorHAnsi"/>
          <w:sz w:val="24"/>
          <w:szCs w:val="24"/>
        </w:rPr>
        <w:t xml:space="preserve"> to develop the first script, we </w:t>
      </w:r>
      <w:r w:rsidR="002F4B0F" w:rsidRPr="002F4B0F">
        <w:rPr>
          <w:rFonts w:asciiTheme="majorHAnsi" w:hAnsiTheme="majorHAnsi" w:cstheme="majorHAnsi"/>
          <w:sz w:val="24"/>
          <w:szCs w:val="24"/>
        </w:rPr>
        <w:t>showed this v</w:t>
      </w:r>
      <w:r w:rsidR="000915BD">
        <w:rPr>
          <w:rFonts w:asciiTheme="majorHAnsi" w:hAnsiTheme="majorHAnsi" w:cstheme="majorHAnsi"/>
          <w:sz w:val="24"/>
          <w:szCs w:val="24"/>
        </w:rPr>
        <w:t>ideo to other workgroups</w:t>
      </w:r>
      <w:r w:rsidR="002F4B0F" w:rsidRPr="002F4B0F">
        <w:rPr>
          <w:rFonts w:asciiTheme="majorHAnsi" w:hAnsiTheme="majorHAnsi" w:cstheme="majorHAnsi"/>
          <w:sz w:val="24"/>
          <w:szCs w:val="24"/>
        </w:rPr>
        <w:t xml:space="preserve"> who were eager to take part in creating more video content. Representatives from Summit Independent Living Center who were serving on the steering committee-- Jason, Bobby, and Mike offered other ideas for future videos and together, we brainstormed a quick script on how the 211</w:t>
      </w:r>
      <w:r w:rsidR="00301BF8">
        <w:rPr>
          <w:rFonts w:asciiTheme="majorHAnsi" w:hAnsiTheme="majorHAnsi" w:cstheme="majorHAnsi"/>
          <w:sz w:val="24"/>
          <w:szCs w:val="24"/>
        </w:rPr>
        <w:t>-</w:t>
      </w:r>
      <w:r w:rsidR="002F4B0F" w:rsidRPr="002F4B0F">
        <w:rPr>
          <w:rFonts w:asciiTheme="majorHAnsi" w:hAnsiTheme="majorHAnsi" w:cstheme="majorHAnsi"/>
          <w:sz w:val="24"/>
          <w:szCs w:val="24"/>
        </w:rPr>
        <w:t>website can help you make friends and find ways to meet people. Jason, Bobby, and Mike conceived and then narrated this video and subsequently pitched more and more ideas. Soon, we had created several improvised videos. Their comfort in describing what 211 is and what topics the video covered led the direction for the future videos. They were able to freely improvise a video comparing and contrasting 211 to 9-1-1. Jason often emphasized that he associated 211 with 911 but understanding their differences helped him learn and then teach what 211’s services were.</w:t>
      </w:r>
    </w:p>
    <w:p w14:paraId="66F84FBC" w14:textId="77777777" w:rsidR="002F4B0F" w:rsidRDefault="002F4B0F" w:rsidP="002F4B0F">
      <w:pPr>
        <w:spacing w:after="0" w:line="240" w:lineRule="auto"/>
        <w:rPr>
          <w:rFonts w:asciiTheme="majorHAnsi" w:hAnsiTheme="majorHAnsi" w:cstheme="majorHAnsi"/>
          <w:sz w:val="24"/>
          <w:szCs w:val="24"/>
        </w:rPr>
      </w:pPr>
    </w:p>
    <w:p w14:paraId="35EF1A03" w14:textId="2D3A4580" w:rsidR="002F4B0F" w:rsidRPr="004567B9" w:rsidRDefault="002F4B0F" w:rsidP="00F12EF2">
      <w:pPr>
        <w:pStyle w:val="Heading4"/>
      </w:pPr>
      <w:r w:rsidRPr="004567B9">
        <w:t>Production</w:t>
      </w:r>
    </w:p>
    <w:p w14:paraId="30C5C1A1" w14:textId="709E5EDE" w:rsidR="002F4B0F" w:rsidRDefault="002F4B0F" w:rsidP="002F4B0F">
      <w:p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 xml:space="preserve">Initially, we shot videos on the phone, without thought to light and sound, and focusing more on getting the performance and narration and improvisations clear and correct. This made for good practice and rehearsals, and there was a nice rise in comfort levels all around; this in itself was a great way to learn about 211. The best way to learn something is to teach it, and Jason, Bobby, and Mike learned how to teach 211 adeptly. </w:t>
      </w:r>
    </w:p>
    <w:p w14:paraId="06AA598C" w14:textId="77777777" w:rsidR="00CA2836" w:rsidRPr="002F4B0F" w:rsidRDefault="00CA2836" w:rsidP="002F4B0F">
      <w:pPr>
        <w:spacing w:after="0" w:line="240" w:lineRule="auto"/>
        <w:rPr>
          <w:rFonts w:asciiTheme="majorHAnsi" w:hAnsiTheme="majorHAnsi" w:cstheme="majorHAnsi"/>
          <w:sz w:val="24"/>
          <w:szCs w:val="24"/>
        </w:rPr>
      </w:pPr>
    </w:p>
    <w:p w14:paraId="2DA1FD7A" w14:textId="77777777" w:rsidR="002F4B0F" w:rsidRPr="002F4B0F" w:rsidRDefault="002F4B0F" w:rsidP="002F4B0F">
      <w:p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 xml:space="preserve">Upon uploading the content on Adobe Premiere video editing service, the sound was too inconsistent (and still is in the Friends and 211 </w:t>
      </w:r>
      <w:proofErr w:type="gramStart"/>
      <w:r w:rsidRPr="002F4B0F">
        <w:rPr>
          <w:rFonts w:asciiTheme="majorHAnsi" w:hAnsiTheme="majorHAnsi" w:cstheme="majorHAnsi"/>
          <w:sz w:val="24"/>
          <w:szCs w:val="24"/>
        </w:rPr>
        <w:t>video</w:t>
      </w:r>
      <w:proofErr w:type="gramEnd"/>
      <w:r w:rsidRPr="002F4B0F">
        <w:rPr>
          <w:rFonts w:asciiTheme="majorHAnsi" w:hAnsiTheme="majorHAnsi" w:cstheme="majorHAnsi"/>
          <w:sz w:val="24"/>
          <w:szCs w:val="24"/>
        </w:rPr>
        <w:t xml:space="preserve"> because I am not a proficient sound engineer and audio levels are more trial-and-error for me). Seeing this problem, we found a controlled media room in which microphones, lighting, camera, and teleprompter were all set up. We shot the Housing 211 script in that room with Julian, a representative of Special Olympics Montana on the steering committee. This production space had consistent, professional sound and 1080 HD visual quality as opposed to the phone visuals, which were best played on a phone but can get pixelated and grainy when played on a projection. </w:t>
      </w:r>
    </w:p>
    <w:p w14:paraId="54845B54" w14:textId="77777777" w:rsidR="002F4B0F" w:rsidRDefault="002F4B0F" w:rsidP="002F4B0F">
      <w:pPr>
        <w:spacing w:after="0" w:line="240" w:lineRule="auto"/>
        <w:rPr>
          <w:rFonts w:asciiTheme="majorHAnsi" w:hAnsiTheme="majorHAnsi" w:cstheme="majorHAnsi"/>
          <w:sz w:val="24"/>
          <w:szCs w:val="24"/>
        </w:rPr>
      </w:pPr>
    </w:p>
    <w:p w14:paraId="3A860FCE" w14:textId="23001077" w:rsidR="002F4B0F" w:rsidRPr="004567B9" w:rsidRDefault="002F4B0F" w:rsidP="00F12EF2">
      <w:pPr>
        <w:pStyle w:val="Heading4"/>
      </w:pPr>
      <w:r w:rsidRPr="004567B9">
        <w:t>Post-Production</w:t>
      </w:r>
    </w:p>
    <w:p w14:paraId="44192D8C" w14:textId="1B3F412E" w:rsidR="002F4B0F" w:rsidRPr="002F4B0F" w:rsidRDefault="002F4B0F" w:rsidP="002F4B0F">
      <w:pPr>
        <w:spacing w:after="0" w:line="240" w:lineRule="auto"/>
        <w:rPr>
          <w:rFonts w:asciiTheme="majorHAnsi" w:hAnsiTheme="majorHAnsi" w:cstheme="majorHAnsi"/>
          <w:sz w:val="24"/>
          <w:szCs w:val="24"/>
        </w:rPr>
      </w:pPr>
      <w:r w:rsidRPr="002F4B0F">
        <w:rPr>
          <w:rFonts w:asciiTheme="majorHAnsi" w:hAnsiTheme="majorHAnsi" w:cstheme="majorHAnsi"/>
          <w:sz w:val="24"/>
          <w:szCs w:val="24"/>
        </w:rPr>
        <w:t xml:space="preserve">I edited using the latest version of professional editing software, 2019 Adobe Premiere. I found that the footage shot in the Media Studio converted easily and quickly and required far less tune-ups, and trial-and-error, and audio/visual honing, so that was great! I’m still learning (from Adobe Premiere online tutorials) all the ins and outs beyond my basic skill set and getting better at working with audio levels. </w:t>
      </w:r>
    </w:p>
    <w:p w14:paraId="4C561266" w14:textId="77777777" w:rsidR="004567B9" w:rsidRDefault="004567B9" w:rsidP="002F4B0F">
      <w:pPr>
        <w:spacing w:after="0" w:line="240" w:lineRule="auto"/>
        <w:rPr>
          <w:rFonts w:asciiTheme="majorHAnsi" w:hAnsiTheme="majorHAnsi" w:cstheme="majorHAnsi"/>
          <w:sz w:val="24"/>
          <w:szCs w:val="24"/>
        </w:rPr>
      </w:pPr>
    </w:p>
    <w:p w14:paraId="5FC14F48" w14:textId="5B7B0AA5" w:rsidR="001C5A85" w:rsidRDefault="001C5A85" w:rsidP="00FE1E9F">
      <w:pPr>
        <w:pStyle w:val="Heading2"/>
      </w:pPr>
      <w:bookmarkStart w:id="60" w:name="_Toc13796228"/>
      <w:r>
        <w:lastRenderedPageBreak/>
        <w:t>Meeting # 3 Agenda</w:t>
      </w:r>
      <w:bookmarkEnd w:id="60"/>
    </w:p>
    <w:p w14:paraId="4F42C1B5" w14:textId="77777777" w:rsidR="001C5A85" w:rsidRPr="002F4B0F" w:rsidRDefault="001C5A85" w:rsidP="002F4B0F">
      <w:pPr>
        <w:pStyle w:val="Heading3"/>
      </w:pPr>
      <w:bookmarkStart w:id="61" w:name="_Toc13796229"/>
      <w:r w:rsidRPr="002F4B0F">
        <w:rPr>
          <w:rStyle w:val="Heading2Char"/>
          <w:b/>
          <w:sz w:val="28"/>
          <w:szCs w:val="24"/>
        </w:rPr>
        <w:t>Meeting overview:</w:t>
      </w:r>
      <w:bookmarkEnd w:id="61"/>
      <w:r w:rsidRPr="002F4B0F">
        <w:t xml:space="preserve"> </w:t>
      </w:r>
    </w:p>
    <w:p w14:paraId="4F0E2D25" w14:textId="77777777" w:rsidR="001C5A85" w:rsidRPr="00FE1E9F" w:rsidRDefault="001C5A85" w:rsidP="00FE1E9F">
      <w:pPr>
        <w:rPr>
          <w:b/>
        </w:rPr>
      </w:pPr>
      <w:r w:rsidRPr="00FE1E9F">
        <w:rPr>
          <w:b/>
        </w:rPr>
        <w:t>12:15-12:30 Arrivals/Sign-in/Pick up lunches</w:t>
      </w:r>
    </w:p>
    <w:p w14:paraId="6DE6CFF6" w14:textId="77777777" w:rsidR="001C5A85" w:rsidRDefault="001C5A85" w:rsidP="00FE1E9F">
      <w:pPr>
        <w:pStyle w:val="Heading3"/>
      </w:pPr>
      <w:bookmarkStart w:id="62" w:name="_Toc13796230"/>
      <w:r>
        <w:t>Part 1. Advocate member activities in the morning</w:t>
      </w:r>
      <w:bookmarkEnd w:id="62"/>
    </w:p>
    <w:p w14:paraId="4AC5034F" w14:textId="77777777" w:rsidR="001C5A85" w:rsidRDefault="001C5A85" w:rsidP="00881F97">
      <w:pPr>
        <w:spacing w:after="0"/>
      </w:pPr>
      <w:r w:rsidRPr="005A50CF">
        <w:t>Location: University Center, Room 332 (south of the elevators through double doors)</w:t>
      </w:r>
      <w:r>
        <w:t xml:space="preserve"> </w:t>
      </w:r>
    </w:p>
    <w:p w14:paraId="031CB9C1" w14:textId="77777777" w:rsidR="001C5A85" w:rsidRDefault="001C5A85" w:rsidP="00881F97">
      <w:pPr>
        <w:spacing w:after="0"/>
      </w:pPr>
      <w:r>
        <w:t>Time: 12:30 P.M. to 2:30 P.M.</w:t>
      </w:r>
    </w:p>
    <w:p w14:paraId="000EE29B" w14:textId="77777777" w:rsidR="001C5A85" w:rsidRDefault="001C5A85" w:rsidP="00881F97">
      <w:pPr>
        <w:spacing w:after="0"/>
      </w:pPr>
    </w:p>
    <w:p w14:paraId="5617FE58" w14:textId="77777777" w:rsidR="001C5A85" w:rsidRDefault="001C5A85" w:rsidP="00881F97">
      <w:pPr>
        <w:spacing w:after="0"/>
      </w:pPr>
      <w:r>
        <w:t xml:space="preserve">12:30 P.M. Introductions </w:t>
      </w:r>
    </w:p>
    <w:p w14:paraId="718562FB" w14:textId="77777777" w:rsidR="001C5A85" w:rsidRDefault="001C5A85" w:rsidP="00881F97">
      <w:pPr>
        <w:pStyle w:val="ListParagraph"/>
        <w:numPr>
          <w:ilvl w:val="0"/>
          <w:numId w:val="18"/>
        </w:numPr>
        <w:spacing w:after="0"/>
      </w:pPr>
      <w:r>
        <w:t>Please prepare a 1-minute introduction with reflection on the project</w:t>
      </w:r>
    </w:p>
    <w:p w14:paraId="25333178" w14:textId="77777777" w:rsidR="001C5A85" w:rsidRDefault="001C5A85" w:rsidP="00881F97">
      <w:pPr>
        <w:pStyle w:val="ListParagraph"/>
        <w:numPr>
          <w:ilvl w:val="1"/>
          <w:numId w:val="18"/>
        </w:numPr>
        <w:spacing w:after="0"/>
      </w:pPr>
      <w:r>
        <w:t>Name and agency</w:t>
      </w:r>
    </w:p>
    <w:p w14:paraId="37FD8CDB" w14:textId="77777777" w:rsidR="001C5A85" w:rsidRDefault="001C5A85" w:rsidP="00881F97">
      <w:pPr>
        <w:pStyle w:val="ListParagraph"/>
        <w:numPr>
          <w:ilvl w:val="1"/>
          <w:numId w:val="18"/>
        </w:numPr>
        <w:spacing w:after="0"/>
      </w:pPr>
      <w:r>
        <w:t>One thing you learned through this project</w:t>
      </w:r>
    </w:p>
    <w:p w14:paraId="1511733F" w14:textId="77777777" w:rsidR="001C5A85" w:rsidRDefault="001C5A85" w:rsidP="00881F97">
      <w:pPr>
        <w:pStyle w:val="ListParagraph"/>
        <w:numPr>
          <w:ilvl w:val="1"/>
          <w:numId w:val="18"/>
        </w:numPr>
        <w:spacing w:after="0"/>
      </w:pPr>
      <w:r>
        <w:t>One thing you will do differently after the project</w:t>
      </w:r>
    </w:p>
    <w:p w14:paraId="597EE884" w14:textId="20123F08" w:rsidR="001C5A85" w:rsidRDefault="001C5A85" w:rsidP="00881F97">
      <w:pPr>
        <w:pStyle w:val="ListParagraph"/>
        <w:numPr>
          <w:ilvl w:val="1"/>
          <w:numId w:val="18"/>
        </w:numPr>
        <w:spacing w:after="0"/>
      </w:pPr>
      <w:r>
        <w:t>One recommendation for improving access to</w:t>
      </w:r>
      <w:r w:rsidR="0031711E">
        <w:t xml:space="preserve"> I/R </w:t>
      </w:r>
      <w:r>
        <w:t>services for persons with IDD</w:t>
      </w:r>
    </w:p>
    <w:p w14:paraId="74AAE55E" w14:textId="77777777" w:rsidR="001C5A85" w:rsidRDefault="001C5A85" w:rsidP="00881F97">
      <w:pPr>
        <w:spacing w:after="0"/>
      </w:pPr>
      <w:r>
        <w:t>1:00 P.M. Overview of project activities</w:t>
      </w:r>
    </w:p>
    <w:p w14:paraId="5B2E4A0C" w14:textId="77777777" w:rsidR="001C5A85" w:rsidRDefault="001C5A85" w:rsidP="00881F97">
      <w:pPr>
        <w:pStyle w:val="ListParagraph"/>
        <w:numPr>
          <w:ilvl w:val="0"/>
          <w:numId w:val="19"/>
        </w:numPr>
        <w:spacing w:after="0"/>
      </w:pPr>
      <w:r>
        <w:t>Presentation (Meg and Danielle)</w:t>
      </w:r>
    </w:p>
    <w:p w14:paraId="19DB94CA" w14:textId="2ECB0A5E" w:rsidR="001C5A85" w:rsidRDefault="001C5A85" w:rsidP="00881F97">
      <w:pPr>
        <w:pStyle w:val="ListParagraph"/>
        <w:numPr>
          <w:ilvl w:val="0"/>
          <w:numId w:val="19"/>
        </w:numPr>
        <w:spacing w:after="0"/>
      </w:pPr>
      <w:r>
        <w:t xml:space="preserve">Summary activity: revisit the assets mapping activity from </w:t>
      </w:r>
      <w:r w:rsidR="00B2209D">
        <w:t>Meeting #1</w:t>
      </w:r>
      <w:r>
        <w:t xml:space="preserve"> and </w:t>
      </w:r>
      <w:r w:rsidR="00B031AA">
        <w:t xml:space="preserve">to </w:t>
      </w:r>
      <w:r>
        <w:t xml:space="preserve">integrate use of </w:t>
      </w:r>
      <w:r w:rsidR="009277AE">
        <w:t>211</w:t>
      </w:r>
      <w:r>
        <w:t xml:space="preserve"> </w:t>
      </w:r>
    </w:p>
    <w:p w14:paraId="17E7C87A" w14:textId="45BDEDF5" w:rsidR="001C5A85" w:rsidRDefault="001C5A85" w:rsidP="00881F97">
      <w:pPr>
        <w:spacing w:after="0"/>
      </w:pPr>
      <w:r>
        <w:t xml:space="preserve">1:45 A.M.  Creating a </w:t>
      </w:r>
      <w:r w:rsidR="009277AE">
        <w:t>211</w:t>
      </w:r>
      <w:r>
        <w:t xml:space="preserve"> tutorial videos </w:t>
      </w:r>
    </w:p>
    <w:p w14:paraId="3202A18D" w14:textId="326923F6" w:rsidR="001C5A85" w:rsidRDefault="00B031AA" w:rsidP="00881F97">
      <w:pPr>
        <w:pStyle w:val="ListParagraph"/>
        <w:numPr>
          <w:ilvl w:val="0"/>
          <w:numId w:val="20"/>
        </w:numPr>
        <w:spacing w:after="0"/>
      </w:pPr>
      <w:r>
        <w:t>Briefly o</w:t>
      </w:r>
      <w:r w:rsidR="001C5A85">
        <w:t>verview the process and tools</w:t>
      </w:r>
      <w:r>
        <w:t xml:space="preserve"> used</w:t>
      </w:r>
    </w:p>
    <w:p w14:paraId="22BE98C5" w14:textId="4C6E431A" w:rsidR="00A277B1" w:rsidRPr="00A277B1" w:rsidRDefault="00A277B1" w:rsidP="00A5533D">
      <w:pPr>
        <w:pStyle w:val="ListParagraph"/>
        <w:numPr>
          <w:ilvl w:val="0"/>
          <w:numId w:val="20"/>
        </w:numPr>
        <w:spacing w:after="0"/>
      </w:pPr>
      <w:r>
        <w:t>Show e</w:t>
      </w:r>
      <w:r w:rsidR="001C5A85">
        <w:t>xamples of tutorial videos</w:t>
      </w:r>
      <w:r>
        <w:t xml:space="preserve"> </w:t>
      </w:r>
      <w:hyperlink r:id="rId62" w:history="1">
        <w:r w:rsidRPr="00A277B1">
          <w:rPr>
            <w:rStyle w:val="Hyperlink"/>
            <w:i/>
            <w:highlight w:val="yellow"/>
          </w:rPr>
          <w:t>(available with supplemental materials to this manual)</w:t>
        </w:r>
      </w:hyperlink>
    </w:p>
    <w:p w14:paraId="51C85B53" w14:textId="4FE9174F" w:rsidR="001C5A85" w:rsidRDefault="00B031AA" w:rsidP="00A5533D">
      <w:pPr>
        <w:pStyle w:val="ListParagraph"/>
        <w:numPr>
          <w:ilvl w:val="0"/>
          <w:numId w:val="20"/>
        </w:numPr>
        <w:spacing w:after="0"/>
      </w:pPr>
      <w:r>
        <w:t>Solicit i</w:t>
      </w:r>
      <w:r w:rsidR="001C5A85">
        <w:t>deas for additional videos</w:t>
      </w:r>
      <w:r w:rsidR="00A277B1">
        <w:t xml:space="preserve"> (</w:t>
      </w:r>
      <w:r w:rsidR="00A277B1" w:rsidRPr="00A277B1">
        <w:rPr>
          <w:highlight w:val="yellow"/>
        </w:rPr>
        <w:t>e.g., use questions on pages on 28-29 to prompt what questions are most important to steering committee members and could be addressed with 211 information and referrals and web searches.)</w:t>
      </w:r>
    </w:p>
    <w:p w14:paraId="0E646881" w14:textId="093052E7" w:rsidR="001C5A85" w:rsidRDefault="001C5A85" w:rsidP="00881F97">
      <w:pPr>
        <w:spacing w:after="0"/>
      </w:pPr>
      <w:r>
        <w:t xml:space="preserve">2:15 Final thoughts </w:t>
      </w:r>
      <w:r w:rsidR="00A277B1">
        <w:t xml:space="preserve">about improving access to information and referral services for persons with IDD or generally; final input from </w:t>
      </w:r>
      <w:r>
        <w:t>agency partners on the steering committee</w:t>
      </w:r>
      <w:r w:rsidR="00A277B1">
        <w:t xml:space="preserve"> (advocates will stay for Part 2). </w:t>
      </w:r>
    </w:p>
    <w:p w14:paraId="5BA1D74B" w14:textId="77777777" w:rsidR="00CA2836" w:rsidRDefault="00CA2836" w:rsidP="00881F97">
      <w:pPr>
        <w:spacing w:after="0"/>
      </w:pPr>
    </w:p>
    <w:p w14:paraId="3D09DF2D" w14:textId="77777777" w:rsidR="001C5A85" w:rsidRDefault="001C5A85" w:rsidP="00FE1E9F">
      <w:pPr>
        <w:pStyle w:val="Heading3"/>
      </w:pPr>
      <w:bookmarkStart w:id="63" w:name="_Toc13796231"/>
      <w:r>
        <w:t>Part 2. Steering committee (all) activities in the afternoon</w:t>
      </w:r>
      <w:bookmarkEnd w:id="63"/>
    </w:p>
    <w:p w14:paraId="3EC391AC" w14:textId="77777777" w:rsidR="001C5A85" w:rsidRDefault="001C5A85" w:rsidP="00881F97">
      <w:pPr>
        <w:spacing w:after="0"/>
      </w:pPr>
      <w:r>
        <w:t>Location: University Center, Room 332 (south of the elevators through double doors)</w:t>
      </w:r>
    </w:p>
    <w:p w14:paraId="6FB84288" w14:textId="77777777" w:rsidR="001C5A85" w:rsidRDefault="001C5A85" w:rsidP="00881F97">
      <w:pPr>
        <w:spacing w:after="0"/>
      </w:pPr>
      <w:r>
        <w:t>Time: 2:45 P.M. to 5:00 P.M.</w:t>
      </w:r>
    </w:p>
    <w:p w14:paraId="0ADD4D73" w14:textId="77777777" w:rsidR="001C5A85" w:rsidRDefault="001C5A85" w:rsidP="00881F97">
      <w:pPr>
        <w:spacing w:after="0"/>
      </w:pPr>
    </w:p>
    <w:p w14:paraId="66F0F9EF" w14:textId="77777777" w:rsidR="001C5A85" w:rsidRDefault="001C5A85" w:rsidP="00881F97">
      <w:pPr>
        <w:spacing w:after="0"/>
        <w:ind w:left="360"/>
      </w:pPr>
      <w:r>
        <w:t>2:45 P.M. Review steering committee members’ introductions and discuss how to develop the information shared into a final product</w:t>
      </w:r>
    </w:p>
    <w:p w14:paraId="45B138C4" w14:textId="77777777" w:rsidR="001C5A85" w:rsidRDefault="001C5A85" w:rsidP="00881F97">
      <w:pPr>
        <w:spacing w:after="0"/>
        <w:ind w:left="360"/>
      </w:pPr>
      <w:r>
        <w:t>3:15 P.M. Discuss possible ways to tell communities what we did and support them to do any of the activities that might work for them.</w:t>
      </w:r>
    </w:p>
    <w:p w14:paraId="3ADB831B" w14:textId="77777777" w:rsidR="001C5A85" w:rsidRDefault="001C5A85" w:rsidP="00881F97">
      <w:pPr>
        <w:pStyle w:val="ListParagraph"/>
        <w:numPr>
          <w:ilvl w:val="0"/>
          <w:numId w:val="21"/>
        </w:numPr>
        <w:spacing w:after="0"/>
      </w:pPr>
      <w:r>
        <w:t>Break into small groups to develop ideas</w:t>
      </w:r>
    </w:p>
    <w:p w14:paraId="12417CBA" w14:textId="77777777" w:rsidR="001C5A85" w:rsidRDefault="001C5A85" w:rsidP="00881F97">
      <w:pPr>
        <w:pStyle w:val="ListParagraph"/>
        <w:numPr>
          <w:ilvl w:val="0"/>
          <w:numId w:val="21"/>
        </w:numPr>
        <w:spacing w:after="0"/>
      </w:pPr>
      <w:r>
        <w:t>Report back to large group</w:t>
      </w:r>
    </w:p>
    <w:p w14:paraId="755A9DD8" w14:textId="77777777" w:rsidR="001C5A85" w:rsidRDefault="001C5A85" w:rsidP="00881F97">
      <w:pPr>
        <w:spacing w:after="0"/>
        <w:ind w:left="360"/>
      </w:pPr>
      <w:r>
        <w:t>3:45 P.M. Additional tutorial video(s)</w:t>
      </w:r>
    </w:p>
    <w:p w14:paraId="3066631A" w14:textId="77777777" w:rsidR="001C5A85" w:rsidRDefault="001C5A85" w:rsidP="00881F97">
      <w:pPr>
        <w:spacing w:after="0"/>
        <w:ind w:left="360"/>
      </w:pPr>
      <w:r>
        <w:t>4:15 P.M. Next steps for Missoula steering committee and advocacy groups</w:t>
      </w:r>
    </w:p>
    <w:p w14:paraId="62F4AB31" w14:textId="77777777" w:rsidR="001C5A85" w:rsidRDefault="001C5A85" w:rsidP="00881F97">
      <w:pPr>
        <w:spacing w:after="0"/>
        <w:ind w:left="360"/>
      </w:pPr>
      <w:r>
        <w:t>4:30 P.M. Final discussion</w:t>
      </w:r>
    </w:p>
    <w:p w14:paraId="50E1C105" w14:textId="757717A8" w:rsidR="00B95A01" w:rsidRDefault="00B95A01" w:rsidP="00881F97">
      <w:pPr>
        <w:spacing w:after="0"/>
        <w:ind w:left="360"/>
      </w:pPr>
      <w:r>
        <w:br w:type="page"/>
      </w:r>
    </w:p>
    <w:p w14:paraId="74D37859" w14:textId="50D821C9" w:rsidR="00FE1E9F" w:rsidRDefault="00FE1E9F" w:rsidP="00B95A01">
      <w:pPr>
        <w:spacing w:after="0"/>
        <w:ind w:left="360"/>
        <w:jc w:val="both"/>
      </w:pPr>
    </w:p>
    <w:p w14:paraId="557AC89D" w14:textId="77777777" w:rsidR="00B95A01" w:rsidRPr="00FE1E9F" w:rsidRDefault="00B95A01" w:rsidP="00B95A01">
      <w:pPr>
        <w:jc w:val="center"/>
        <w:rPr>
          <w:sz w:val="36"/>
          <w:szCs w:val="36"/>
        </w:rPr>
      </w:pPr>
      <w:r w:rsidRPr="00FE1E9F">
        <w:rPr>
          <w:sz w:val="36"/>
          <w:szCs w:val="36"/>
        </w:rPr>
        <w:t>Introduction and Reflection</w:t>
      </w:r>
    </w:p>
    <w:p w14:paraId="626F0068" w14:textId="77777777" w:rsidR="00B95A01" w:rsidRPr="00363EA4" w:rsidRDefault="00B95A01" w:rsidP="00B95A01"/>
    <w:p w14:paraId="576F79A9" w14:textId="77777777" w:rsidR="00B95A01" w:rsidRPr="00FE1E9F" w:rsidRDefault="00B95A01" w:rsidP="00B95A01">
      <w:pPr>
        <w:pStyle w:val="ListParagraph"/>
        <w:numPr>
          <w:ilvl w:val="0"/>
          <w:numId w:val="52"/>
        </w:numPr>
        <w:rPr>
          <w:b/>
          <w:sz w:val="28"/>
          <w:szCs w:val="28"/>
        </w:rPr>
      </w:pPr>
      <w:r w:rsidRPr="00FE1E9F">
        <w:rPr>
          <w:b/>
          <w:sz w:val="28"/>
          <w:szCs w:val="28"/>
        </w:rPr>
        <w:t>Name and Agency:</w:t>
      </w:r>
    </w:p>
    <w:p w14:paraId="6A9B271A" w14:textId="77777777" w:rsidR="00B95A01" w:rsidRPr="00FE1E9F" w:rsidRDefault="00B95A01" w:rsidP="00B95A01">
      <w:pPr>
        <w:rPr>
          <w:b/>
          <w:sz w:val="28"/>
          <w:szCs w:val="28"/>
        </w:rPr>
      </w:pPr>
    </w:p>
    <w:p w14:paraId="5D380110" w14:textId="77777777" w:rsidR="00B95A01" w:rsidRPr="00FE1E9F" w:rsidRDefault="00B95A01" w:rsidP="00B95A01">
      <w:pPr>
        <w:pStyle w:val="ListParagraph"/>
        <w:numPr>
          <w:ilvl w:val="0"/>
          <w:numId w:val="52"/>
        </w:numPr>
        <w:rPr>
          <w:b/>
          <w:sz w:val="28"/>
          <w:szCs w:val="28"/>
        </w:rPr>
      </w:pPr>
      <w:r w:rsidRPr="00FE1E9F">
        <w:rPr>
          <w:b/>
          <w:sz w:val="28"/>
          <w:szCs w:val="28"/>
        </w:rPr>
        <w:t>One thing you learned through this project.</w:t>
      </w:r>
    </w:p>
    <w:p w14:paraId="488D9CE0" w14:textId="77777777" w:rsidR="00B95A01" w:rsidRPr="00FE1E9F" w:rsidRDefault="00B95A01" w:rsidP="00B95A01">
      <w:pPr>
        <w:rPr>
          <w:b/>
          <w:sz w:val="28"/>
          <w:szCs w:val="28"/>
        </w:rPr>
      </w:pPr>
    </w:p>
    <w:p w14:paraId="7BC823F3" w14:textId="77777777" w:rsidR="00B95A01" w:rsidRPr="00FE1E9F" w:rsidRDefault="00B95A01" w:rsidP="00B95A01">
      <w:pPr>
        <w:rPr>
          <w:b/>
          <w:sz w:val="28"/>
          <w:szCs w:val="28"/>
        </w:rPr>
      </w:pPr>
    </w:p>
    <w:p w14:paraId="481814AB" w14:textId="77777777" w:rsidR="00B95A01" w:rsidRPr="00FE1E9F" w:rsidRDefault="00B95A01" w:rsidP="00B95A01">
      <w:pPr>
        <w:rPr>
          <w:b/>
          <w:sz w:val="28"/>
          <w:szCs w:val="28"/>
        </w:rPr>
      </w:pPr>
    </w:p>
    <w:p w14:paraId="5EDDB378" w14:textId="77777777" w:rsidR="00B95A01" w:rsidRPr="00FE1E9F" w:rsidRDefault="00B95A01" w:rsidP="00B95A01">
      <w:pPr>
        <w:rPr>
          <w:b/>
          <w:sz w:val="28"/>
          <w:szCs w:val="28"/>
        </w:rPr>
      </w:pPr>
    </w:p>
    <w:p w14:paraId="7A3AEA24" w14:textId="77777777" w:rsidR="00B95A01" w:rsidRPr="00FE1E9F" w:rsidRDefault="00B95A01" w:rsidP="00B95A01">
      <w:pPr>
        <w:rPr>
          <w:b/>
          <w:sz w:val="28"/>
          <w:szCs w:val="28"/>
        </w:rPr>
      </w:pPr>
    </w:p>
    <w:p w14:paraId="41356854" w14:textId="77777777" w:rsidR="00B95A01" w:rsidRPr="00FE1E9F" w:rsidRDefault="00B95A01" w:rsidP="00B95A01">
      <w:pPr>
        <w:pStyle w:val="ListParagraph"/>
        <w:numPr>
          <w:ilvl w:val="0"/>
          <w:numId w:val="52"/>
        </w:numPr>
        <w:rPr>
          <w:b/>
          <w:sz w:val="28"/>
          <w:szCs w:val="28"/>
        </w:rPr>
      </w:pPr>
      <w:r w:rsidRPr="00FE1E9F">
        <w:rPr>
          <w:b/>
          <w:sz w:val="28"/>
          <w:szCs w:val="28"/>
        </w:rPr>
        <w:t>One thing you would do differently after this project.</w:t>
      </w:r>
    </w:p>
    <w:p w14:paraId="38F04518" w14:textId="77777777" w:rsidR="00B95A01" w:rsidRPr="00FE1E9F" w:rsidRDefault="00B95A01" w:rsidP="00B95A01">
      <w:pPr>
        <w:rPr>
          <w:b/>
          <w:sz w:val="28"/>
          <w:szCs w:val="28"/>
        </w:rPr>
      </w:pPr>
    </w:p>
    <w:p w14:paraId="749776BE" w14:textId="77777777" w:rsidR="00B95A01" w:rsidRPr="00FE1E9F" w:rsidRDefault="00B95A01" w:rsidP="00B95A01">
      <w:pPr>
        <w:rPr>
          <w:b/>
          <w:sz w:val="28"/>
          <w:szCs w:val="28"/>
        </w:rPr>
      </w:pPr>
    </w:p>
    <w:p w14:paraId="71B34CBC" w14:textId="77777777" w:rsidR="00B95A01" w:rsidRPr="00FE1E9F" w:rsidRDefault="00B95A01" w:rsidP="00B95A01">
      <w:pPr>
        <w:rPr>
          <w:b/>
          <w:sz w:val="28"/>
          <w:szCs w:val="28"/>
        </w:rPr>
      </w:pPr>
    </w:p>
    <w:p w14:paraId="0693AFED" w14:textId="77777777" w:rsidR="00B95A01" w:rsidRPr="00FE1E9F" w:rsidRDefault="00B95A01" w:rsidP="00B95A01">
      <w:pPr>
        <w:rPr>
          <w:b/>
          <w:sz w:val="28"/>
          <w:szCs w:val="28"/>
        </w:rPr>
      </w:pPr>
    </w:p>
    <w:p w14:paraId="6AD0D2AA" w14:textId="77777777" w:rsidR="00B95A01" w:rsidRPr="00FE1E9F" w:rsidRDefault="00B95A01" w:rsidP="00B95A01">
      <w:pPr>
        <w:rPr>
          <w:b/>
          <w:sz w:val="28"/>
          <w:szCs w:val="28"/>
        </w:rPr>
      </w:pPr>
    </w:p>
    <w:p w14:paraId="682EAD1B" w14:textId="77777777" w:rsidR="00B95A01" w:rsidRPr="00FE1E9F" w:rsidRDefault="00B95A01" w:rsidP="00B95A01">
      <w:pPr>
        <w:rPr>
          <w:b/>
          <w:sz w:val="28"/>
          <w:szCs w:val="28"/>
        </w:rPr>
      </w:pPr>
    </w:p>
    <w:p w14:paraId="61B3CDA2" w14:textId="77777777" w:rsidR="00B95A01" w:rsidRPr="00FE1E9F" w:rsidRDefault="00B95A01" w:rsidP="00B95A01">
      <w:pPr>
        <w:pStyle w:val="ListParagraph"/>
        <w:numPr>
          <w:ilvl w:val="0"/>
          <w:numId w:val="52"/>
        </w:numPr>
        <w:rPr>
          <w:b/>
          <w:sz w:val="28"/>
          <w:szCs w:val="28"/>
        </w:rPr>
      </w:pPr>
      <w:r w:rsidRPr="00FE1E9F">
        <w:rPr>
          <w:b/>
          <w:sz w:val="28"/>
          <w:szCs w:val="28"/>
        </w:rPr>
        <w:t>One recommendation for improving access to I/R services for persons with IDD</w:t>
      </w:r>
    </w:p>
    <w:p w14:paraId="49E49E1C" w14:textId="77777777" w:rsidR="00B95A01" w:rsidRPr="00FE1E9F" w:rsidRDefault="00B95A01" w:rsidP="00B95A01">
      <w:pPr>
        <w:rPr>
          <w:b/>
          <w:sz w:val="28"/>
          <w:szCs w:val="28"/>
        </w:rPr>
      </w:pPr>
    </w:p>
    <w:p w14:paraId="62928557" w14:textId="77777777" w:rsidR="00B95A01" w:rsidRDefault="00B95A01" w:rsidP="00B95A01"/>
    <w:p w14:paraId="2A124D66" w14:textId="77777777" w:rsidR="00B95A01" w:rsidRDefault="00B95A01" w:rsidP="00B95A01"/>
    <w:p w14:paraId="1B300006" w14:textId="77777777" w:rsidR="00B95A01" w:rsidRDefault="00B95A01" w:rsidP="00B95A01"/>
    <w:p w14:paraId="1B7DA1FA" w14:textId="77777777" w:rsidR="00B95A01" w:rsidRDefault="00B95A01" w:rsidP="00B95A01"/>
    <w:p w14:paraId="62C323A4" w14:textId="43C3B897" w:rsidR="00B95A01" w:rsidRPr="00750B63" w:rsidRDefault="00B95A01" w:rsidP="00B95A01">
      <w:pPr>
        <w:pStyle w:val="Heading2"/>
      </w:pPr>
      <w:bookmarkStart w:id="64" w:name="_Toc13796232"/>
      <w:r w:rsidRPr="00750B63">
        <w:lastRenderedPageBreak/>
        <w:t>Email Template #1</w:t>
      </w:r>
      <w:bookmarkEnd w:id="64"/>
    </w:p>
    <w:p w14:paraId="733B4263" w14:textId="77777777" w:rsidR="00B95A01" w:rsidRPr="006E0B56" w:rsidRDefault="00B95A01" w:rsidP="00B95A01">
      <w:pPr>
        <w:rPr>
          <w:b/>
        </w:rPr>
      </w:pPr>
      <w:r w:rsidRPr="006E0B56">
        <w:rPr>
          <w:b/>
        </w:rPr>
        <w:t>Before first meeting</w:t>
      </w:r>
    </w:p>
    <w:p w14:paraId="436EBAD0" w14:textId="77777777" w:rsidR="00B95A01" w:rsidRPr="00750B63" w:rsidRDefault="00B95A01" w:rsidP="00B95A01">
      <w:pPr>
        <w:spacing w:after="0" w:line="240" w:lineRule="auto"/>
        <w:rPr>
          <w:rFonts w:ascii="Calibri" w:hAnsi="Calibri" w:cs="Times New Roman"/>
          <w:color w:val="1F497D"/>
        </w:rPr>
      </w:pPr>
    </w:p>
    <w:p w14:paraId="0A01984E" w14:textId="77777777" w:rsidR="00B95A01" w:rsidRPr="00750B63" w:rsidRDefault="00B95A01" w:rsidP="00B95A01">
      <w:pPr>
        <w:spacing w:after="0" w:line="240" w:lineRule="auto"/>
        <w:rPr>
          <w:rFonts w:ascii="Calibri" w:hAnsi="Calibri" w:cs="Times New Roman"/>
        </w:rPr>
      </w:pPr>
      <w:r w:rsidRPr="00750B63">
        <w:rPr>
          <w:rFonts w:ascii="Calibri" w:hAnsi="Calibri" w:cs="Times New Roman"/>
        </w:rPr>
        <w:t>Dear colleagues,</w:t>
      </w:r>
    </w:p>
    <w:p w14:paraId="7A3C9A89" w14:textId="77777777" w:rsidR="00B95A01" w:rsidRPr="00750B63" w:rsidRDefault="00B95A01" w:rsidP="00B95A01">
      <w:pPr>
        <w:spacing w:after="0" w:line="240" w:lineRule="auto"/>
        <w:rPr>
          <w:rFonts w:ascii="Calibri" w:hAnsi="Calibri" w:cs="Times New Roman"/>
        </w:rPr>
      </w:pPr>
    </w:p>
    <w:p w14:paraId="02016E70" w14:textId="7CC59974" w:rsidR="00B95A01" w:rsidRPr="00750B63" w:rsidRDefault="00B95A01" w:rsidP="00B95A01">
      <w:pPr>
        <w:spacing w:after="0" w:line="240" w:lineRule="auto"/>
        <w:rPr>
          <w:rFonts w:ascii="Calibri" w:hAnsi="Calibri" w:cs="Times New Roman"/>
        </w:rPr>
      </w:pPr>
      <w:r w:rsidRPr="00750B63">
        <w:rPr>
          <w:rFonts w:ascii="Calibri" w:hAnsi="Calibri" w:cs="Times New Roman"/>
        </w:rPr>
        <w:t xml:space="preserve">Thank </w:t>
      </w:r>
      <w:r w:rsidRPr="00B031AA">
        <w:rPr>
          <w:rFonts w:ascii="Calibri" w:hAnsi="Calibri" w:cs="Times New Roman"/>
        </w:rPr>
        <w:t xml:space="preserve">you for agreeing to serve on a steering committee for </w:t>
      </w:r>
      <w:r w:rsidR="00B031AA" w:rsidRPr="00B031AA">
        <w:rPr>
          <w:rFonts w:ascii="Calibri" w:hAnsi="Calibri" w:cs="Times New Roman"/>
        </w:rPr>
        <w:t xml:space="preserve">the </w:t>
      </w:r>
      <w:r w:rsidR="00A277B1">
        <w:rPr>
          <w:rFonts w:ascii="Calibri" w:hAnsi="Calibri" w:cs="Times New Roman"/>
        </w:rPr>
        <w:t>pilot project</w:t>
      </w:r>
      <w:r w:rsidR="00B031AA" w:rsidRPr="00B031AA">
        <w:rPr>
          <w:rFonts w:ascii="Calibri" w:hAnsi="Calibri" w:cs="Times New Roman"/>
        </w:rPr>
        <w:t xml:space="preserve"> </w:t>
      </w:r>
      <w:r w:rsidR="00B031AA" w:rsidRPr="00A277B1">
        <w:t>to Improve Information and Referral Services with Persons with IDD and community stakeholders</w:t>
      </w:r>
      <w:r w:rsidR="00B031AA">
        <w:rPr>
          <w:color w:val="2E74B5" w:themeColor="accent1" w:themeShade="BF"/>
        </w:rPr>
        <w:t>,</w:t>
      </w:r>
      <w:r w:rsidR="00B031AA">
        <w:rPr>
          <w:color w:val="2E74B5" w:themeColor="accent1" w:themeShade="BF"/>
          <w:sz w:val="36"/>
          <w:szCs w:val="36"/>
        </w:rPr>
        <w:t xml:space="preserve"> </w:t>
      </w:r>
      <w:r>
        <w:rPr>
          <w:rFonts w:ascii="Calibri" w:hAnsi="Calibri" w:cs="Times New Roman"/>
        </w:rPr>
        <w:t>supported</w:t>
      </w:r>
      <w:r w:rsidRPr="00750B63">
        <w:rPr>
          <w:rFonts w:ascii="Calibri" w:hAnsi="Calibri" w:cs="Times New Roman"/>
        </w:rPr>
        <w:t xml:space="preserve"> </w:t>
      </w:r>
      <w:r w:rsidRPr="000303DB">
        <w:rPr>
          <w:rFonts w:ascii="Calibri" w:hAnsi="Calibri" w:cs="Times New Roman"/>
          <w:i/>
          <w:highlight w:val="yellow"/>
          <w:u w:val="single"/>
        </w:rPr>
        <w:t>by Insert funders or sponsors here</w:t>
      </w:r>
      <w:r w:rsidRPr="000303DB">
        <w:rPr>
          <w:rFonts w:ascii="Calibri" w:hAnsi="Calibri" w:cs="Times New Roman"/>
          <w:highlight w:val="yellow"/>
        </w:rPr>
        <w:t>.</w:t>
      </w:r>
      <w:r w:rsidRPr="000303DB">
        <w:rPr>
          <w:rFonts w:ascii="Calibri" w:hAnsi="Calibri" w:cs="Times New Roman"/>
        </w:rPr>
        <w:t xml:space="preserve"> </w:t>
      </w:r>
      <w:r w:rsidRPr="00750B63">
        <w:rPr>
          <w:rFonts w:ascii="Calibri" w:hAnsi="Calibri" w:cs="Times New Roman"/>
        </w:rPr>
        <w:t>This project aims to strengthen the inclusion of persons with</w:t>
      </w:r>
      <w:r>
        <w:rPr>
          <w:rFonts w:ascii="Calibri" w:hAnsi="Calibri" w:cs="Times New Roman"/>
        </w:rPr>
        <w:t xml:space="preserve"> IDD </w:t>
      </w:r>
      <w:r w:rsidRPr="00750B63">
        <w:rPr>
          <w:rFonts w:ascii="Calibri" w:hAnsi="Calibri" w:cs="Times New Roman"/>
        </w:rPr>
        <w:t xml:space="preserve">in </w:t>
      </w:r>
      <w:r w:rsidR="00B031AA" w:rsidRPr="00750B63">
        <w:rPr>
          <w:rFonts w:ascii="Calibri" w:hAnsi="Calibri" w:cs="Times New Roman"/>
        </w:rPr>
        <w:t>community based</w:t>
      </w:r>
      <w:r>
        <w:rPr>
          <w:rFonts w:ascii="Calibri" w:hAnsi="Calibri" w:cs="Times New Roman"/>
        </w:rPr>
        <w:t xml:space="preserve"> I/R </w:t>
      </w:r>
      <w:r w:rsidRPr="00750B63">
        <w:rPr>
          <w:rFonts w:ascii="Calibri" w:hAnsi="Calibri" w:cs="Times New Roman"/>
        </w:rPr>
        <w:t xml:space="preserve">services such as </w:t>
      </w:r>
      <w:r>
        <w:rPr>
          <w:rFonts w:ascii="Calibri" w:hAnsi="Calibri" w:cs="Times New Roman"/>
        </w:rPr>
        <w:t>211</w:t>
      </w:r>
      <w:r w:rsidRPr="00750B63">
        <w:rPr>
          <w:rFonts w:ascii="Calibri" w:hAnsi="Calibri" w:cs="Times New Roman"/>
        </w:rPr>
        <w:t xml:space="preserve"> programs.  </w:t>
      </w:r>
    </w:p>
    <w:p w14:paraId="0BF66B20" w14:textId="77777777" w:rsidR="00B95A01" w:rsidRPr="00750B63" w:rsidRDefault="00B95A01" w:rsidP="00B95A01">
      <w:pPr>
        <w:spacing w:after="0" w:line="240" w:lineRule="auto"/>
        <w:rPr>
          <w:rFonts w:ascii="Calibri" w:hAnsi="Calibri" w:cs="Times New Roman"/>
        </w:rPr>
      </w:pPr>
    </w:p>
    <w:p w14:paraId="07785318" w14:textId="7CF6C240" w:rsidR="00B95A01" w:rsidRPr="00750B63" w:rsidRDefault="00B95A01" w:rsidP="00B95A01">
      <w:pPr>
        <w:spacing w:after="0" w:line="240" w:lineRule="auto"/>
        <w:rPr>
          <w:rFonts w:ascii="Calibri" w:hAnsi="Calibri" w:cs="Times New Roman"/>
        </w:rPr>
      </w:pPr>
      <w:r w:rsidRPr="00750B63">
        <w:rPr>
          <w:rFonts w:ascii="Calibri" w:hAnsi="Calibri" w:cs="Times New Roman"/>
        </w:rPr>
        <w:t xml:space="preserve">We </w:t>
      </w:r>
      <w:r w:rsidR="00B031AA">
        <w:rPr>
          <w:rFonts w:ascii="Calibri" w:hAnsi="Calibri" w:cs="Times New Roman"/>
        </w:rPr>
        <w:t>will meet on</w:t>
      </w:r>
      <w:r w:rsidRPr="00750B63">
        <w:rPr>
          <w:rFonts w:ascii="Calibri" w:hAnsi="Calibri" w:cs="Times New Roman"/>
        </w:rPr>
        <w:t xml:space="preserve"> </w:t>
      </w:r>
      <w:r w:rsidRPr="000303DB">
        <w:rPr>
          <w:rFonts w:ascii="Calibri" w:hAnsi="Calibri" w:cs="Times New Roman"/>
          <w:i/>
          <w:highlight w:val="yellow"/>
          <w:u w:val="single"/>
        </w:rPr>
        <w:t>insert date here</w:t>
      </w:r>
      <w:r w:rsidRPr="00750B63">
        <w:rPr>
          <w:rFonts w:ascii="Calibri" w:hAnsi="Calibri" w:cs="Times New Roman"/>
          <w:color w:val="2E74B5" w:themeColor="accent1" w:themeShade="BF"/>
        </w:rPr>
        <w:t xml:space="preserve"> </w:t>
      </w:r>
      <w:r w:rsidRPr="00750B63">
        <w:rPr>
          <w:rFonts w:ascii="Calibri" w:hAnsi="Calibri" w:cs="Times New Roman"/>
        </w:rPr>
        <w:t xml:space="preserve">at </w:t>
      </w:r>
      <w:r w:rsidRPr="000303DB">
        <w:rPr>
          <w:rFonts w:ascii="Calibri" w:hAnsi="Calibri" w:cs="Times New Roman"/>
          <w:i/>
          <w:highlight w:val="yellow"/>
          <w:u w:val="single"/>
        </w:rPr>
        <w:t>insert location here</w:t>
      </w:r>
      <w:r w:rsidRPr="00750B63">
        <w:rPr>
          <w:rFonts w:ascii="Calibri" w:hAnsi="Calibri" w:cs="Times New Roman"/>
        </w:rPr>
        <w:t xml:space="preserve">.  </w:t>
      </w:r>
      <w:r w:rsidR="00B031AA">
        <w:rPr>
          <w:rFonts w:ascii="Calibri" w:hAnsi="Calibri" w:cs="Times New Roman"/>
        </w:rPr>
        <w:t xml:space="preserve">Please refer to the attached agenda.  and </w:t>
      </w:r>
      <w:r w:rsidRPr="00750B63">
        <w:rPr>
          <w:rFonts w:ascii="Calibri" w:hAnsi="Calibri" w:cs="Times New Roman"/>
        </w:rPr>
        <w:t xml:space="preserve">let </w:t>
      </w:r>
      <w:r w:rsidR="00B031AA">
        <w:rPr>
          <w:rFonts w:ascii="Calibri" w:hAnsi="Calibri" w:cs="Times New Roman"/>
        </w:rPr>
        <w:t>us</w:t>
      </w:r>
      <w:r w:rsidR="00B031AA" w:rsidRPr="00750B63">
        <w:rPr>
          <w:rFonts w:ascii="Calibri" w:hAnsi="Calibri" w:cs="Times New Roman"/>
        </w:rPr>
        <w:t xml:space="preserve"> </w:t>
      </w:r>
      <w:r w:rsidRPr="00750B63">
        <w:rPr>
          <w:rFonts w:ascii="Calibri" w:hAnsi="Calibri" w:cs="Times New Roman"/>
        </w:rPr>
        <w:t>know if you have questions about the meeting or how to prepare</w:t>
      </w:r>
      <w:r w:rsidR="00B031AA">
        <w:rPr>
          <w:rFonts w:ascii="Calibri" w:hAnsi="Calibri" w:cs="Times New Roman"/>
        </w:rPr>
        <w:t xml:space="preserve"> for </w:t>
      </w:r>
      <w:proofErr w:type="gramStart"/>
      <w:r w:rsidR="00B031AA">
        <w:rPr>
          <w:rFonts w:ascii="Calibri" w:hAnsi="Calibri" w:cs="Times New Roman"/>
        </w:rPr>
        <w:t>participation.</w:t>
      </w:r>
      <w:r w:rsidRPr="00750B63">
        <w:rPr>
          <w:rFonts w:ascii="Calibri" w:hAnsi="Calibri" w:cs="Times New Roman"/>
        </w:rPr>
        <w:t>.</w:t>
      </w:r>
      <w:proofErr w:type="gramEnd"/>
      <w:r w:rsidRPr="00750B63">
        <w:rPr>
          <w:rFonts w:ascii="Calibri" w:hAnsi="Calibri" w:cs="Times New Roman"/>
        </w:rPr>
        <w:t xml:space="preserve"> </w:t>
      </w:r>
    </w:p>
    <w:p w14:paraId="2E186720" w14:textId="77777777" w:rsidR="00B95A01" w:rsidRPr="00750B63" w:rsidRDefault="00B95A01" w:rsidP="00B95A01">
      <w:pPr>
        <w:spacing w:after="0" w:line="240" w:lineRule="auto"/>
        <w:rPr>
          <w:rFonts w:ascii="Calibri" w:hAnsi="Calibri" w:cs="Times New Roman"/>
        </w:rPr>
      </w:pPr>
    </w:p>
    <w:p w14:paraId="7938EFAC" w14:textId="4DB66458" w:rsidR="00B95A01" w:rsidRPr="00750B63" w:rsidRDefault="00B95A01" w:rsidP="00B95A01">
      <w:pPr>
        <w:spacing w:after="0" w:line="240" w:lineRule="auto"/>
        <w:rPr>
          <w:rFonts w:ascii="Calibri" w:hAnsi="Calibri" w:cs="Times New Roman"/>
        </w:rPr>
      </w:pPr>
      <w:r w:rsidRPr="00750B63">
        <w:rPr>
          <w:rFonts w:ascii="Calibri" w:hAnsi="Calibri" w:cs="Times New Roman"/>
        </w:rPr>
        <w:t xml:space="preserve">Please note that there is </w:t>
      </w:r>
      <w:r w:rsidR="00B031AA" w:rsidRPr="00750B63">
        <w:rPr>
          <w:rFonts w:ascii="Calibri" w:hAnsi="Calibri" w:cs="Times New Roman"/>
        </w:rPr>
        <w:t>an</w:t>
      </w:r>
      <w:r w:rsidRPr="00750B63">
        <w:rPr>
          <w:rFonts w:ascii="Calibri" w:hAnsi="Calibri" w:cs="Times New Roman"/>
        </w:rPr>
        <w:t xml:space="preserve"> </w:t>
      </w:r>
      <w:r w:rsidR="00B031AA">
        <w:rPr>
          <w:rFonts w:ascii="Calibri" w:hAnsi="Calibri" w:cs="Times New Roman"/>
        </w:rPr>
        <w:t xml:space="preserve">8:00-9:00 </w:t>
      </w:r>
      <w:r w:rsidRPr="00750B63">
        <w:rPr>
          <w:rFonts w:ascii="Calibri" w:hAnsi="Calibri" w:cs="Times New Roman"/>
        </w:rPr>
        <w:t>pre-meeting session on the agenda</w:t>
      </w:r>
      <w:r w:rsidR="00B031AA">
        <w:rPr>
          <w:rFonts w:ascii="Calibri" w:hAnsi="Calibri" w:cs="Times New Roman"/>
        </w:rPr>
        <w:t xml:space="preserve"> and all are invited</w:t>
      </w:r>
      <w:r w:rsidRPr="00750B63">
        <w:rPr>
          <w:rFonts w:ascii="Calibri" w:hAnsi="Calibri" w:cs="Times New Roman"/>
        </w:rPr>
        <w:t>. This session is for anyone who to review the agenda, the project or key terms with our project team before the meeting starts. We will have breakfast items at the pre-meeting orientation session.</w:t>
      </w:r>
    </w:p>
    <w:p w14:paraId="184F8383" w14:textId="77777777" w:rsidR="00B95A01" w:rsidRPr="00750B63" w:rsidRDefault="00B95A01" w:rsidP="00B95A01">
      <w:pPr>
        <w:spacing w:after="0" w:line="240" w:lineRule="auto"/>
        <w:rPr>
          <w:rFonts w:ascii="Calibri" w:hAnsi="Calibri" w:cs="Times New Roman"/>
        </w:rPr>
      </w:pPr>
    </w:p>
    <w:p w14:paraId="3D74ECF7" w14:textId="111B4B48" w:rsidR="00B95A01" w:rsidRPr="00750B63" w:rsidRDefault="00B95A01" w:rsidP="00B95A01">
      <w:pPr>
        <w:spacing w:after="0" w:line="240" w:lineRule="auto"/>
        <w:rPr>
          <w:rFonts w:ascii="Calibri" w:hAnsi="Calibri" w:cs="Times New Roman"/>
        </w:rPr>
      </w:pPr>
      <w:r w:rsidRPr="00750B63">
        <w:rPr>
          <w:rFonts w:ascii="Calibri" w:hAnsi="Calibri" w:cs="Times New Roman"/>
        </w:rPr>
        <w:t xml:space="preserve">Some of you </w:t>
      </w:r>
      <w:r w:rsidR="00B031AA">
        <w:rPr>
          <w:rFonts w:ascii="Calibri" w:hAnsi="Calibri" w:cs="Times New Roman"/>
        </w:rPr>
        <w:t>will</w:t>
      </w:r>
      <w:r w:rsidR="00B031AA" w:rsidRPr="00750B63">
        <w:rPr>
          <w:rFonts w:ascii="Calibri" w:hAnsi="Calibri" w:cs="Times New Roman"/>
        </w:rPr>
        <w:t xml:space="preserve"> </w:t>
      </w:r>
      <w:r w:rsidRPr="00750B63">
        <w:rPr>
          <w:rFonts w:ascii="Calibri" w:hAnsi="Calibri" w:cs="Times New Roman"/>
        </w:rPr>
        <w:t xml:space="preserve">recruit representatives of your </w:t>
      </w:r>
      <w:r w:rsidR="00B031AA">
        <w:rPr>
          <w:rFonts w:ascii="Calibri" w:hAnsi="Calibri" w:cs="Times New Roman"/>
        </w:rPr>
        <w:t>agency or program</w:t>
      </w:r>
      <w:r w:rsidR="00B031AA" w:rsidRPr="00750B63">
        <w:rPr>
          <w:rFonts w:ascii="Calibri" w:hAnsi="Calibri" w:cs="Times New Roman"/>
        </w:rPr>
        <w:t xml:space="preserve"> </w:t>
      </w:r>
      <w:r w:rsidRPr="00750B63">
        <w:rPr>
          <w:rFonts w:ascii="Calibri" w:hAnsi="Calibri" w:cs="Times New Roman"/>
        </w:rPr>
        <w:t xml:space="preserve">to serve on the steering committee.  Please RSVP </w:t>
      </w:r>
      <w:r w:rsidR="00B031AA">
        <w:rPr>
          <w:rFonts w:ascii="Calibri" w:hAnsi="Calibri" w:cs="Times New Roman"/>
        </w:rPr>
        <w:t>for</w:t>
      </w:r>
      <w:r w:rsidR="00B031AA" w:rsidRPr="00750B63">
        <w:rPr>
          <w:rFonts w:ascii="Calibri" w:hAnsi="Calibri" w:cs="Times New Roman"/>
        </w:rPr>
        <w:t xml:space="preserve"> </w:t>
      </w:r>
      <w:r w:rsidR="00B031AA">
        <w:rPr>
          <w:rFonts w:ascii="Calibri" w:hAnsi="Calibri" w:cs="Times New Roman"/>
        </w:rPr>
        <w:t>all who will attend from your agency</w:t>
      </w:r>
      <w:r w:rsidR="00A277B1">
        <w:rPr>
          <w:rFonts w:ascii="Calibri" w:hAnsi="Calibri" w:cs="Times New Roman"/>
        </w:rPr>
        <w:t xml:space="preserve">, </w:t>
      </w:r>
      <w:r w:rsidRPr="00750B63">
        <w:rPr>
          <w:rFonts w:ascii="Calibri" w:hAnsi="Calibri" w:cs="Times New Roman"/>
        </w:rPr>
        <w:t xml:space="preserve">by </w:t>
      </w:r>
      <w:r w:rsidRPr="000303DB">
        <w:rPr>
          <w:rFonts w:ascii="Calibri" w:hAnsi="Calibri" w:cs="Times New Roman"/>
          <w:i/>
          <w:highlight w:val="yellow"/>
          <w:u w:val="single"/>
        </w:rPr>
        <w:t xml:space="preserve">insert date one week before </w:t>
      </w:r>
      <w:r w:rsidR="00B2209D" w:rsidRPr="000303DB">
        <w:rPr>
          <w:rFonts w:ascii="Calibri" w:hAnsi="Calibri" w:cs="Times New Roman"/>
          <w:i/>
          <w:highlight w:val="yellow"/>
          <w:u w:val="single"/>
        </w:rPr>
        <w:t>Meeting #1</w:t>
      </w:r>
      <w:r w:rsidRPr="000303DB">
        <w:rPr>
          <w:rFonts w:ascii="Calibri" w:hAnsi="Calibri" w:cs="Times New Roman"/>
          <w:highlight w:val="yellow"/>
        </w:rPr>
        <w:t>.</w:t>
      </w:r>
      <w:r w:rsidRPr="000303DB">
        <w:rPr>
          <w:rFonts w:ascii="Calibri" w:hAnsi="Calibri" w:cs="Times New Roman"/>
        </w:rPr>
        <w:t> </w:t>
      </w:r>
      <w:r w:rsidRPr="00750B63">
        <w:rPr>
          <w:rFonts w:ascii="Calibri" w:hAnsi="Calibri" w:cs="Times New Roman"/>
        </w:rPr>
        <w:t xml:space="preserve"> We will </w:t>
      </w:r>
      <w:r w:rsidR="007B3A67">
        <w:rPr>
          <w:rFonts w:ascii="Calibri" w:hAnsi="Calibri" w:cs="Times New Roman"/>
        </w:rPr>
        <w:t>provide</w:t>
      </w:r>
      <w:r w:rsidRPr="00750B63">
        <w:rPr>
          <w:rFonts w:ascii="Calibri" w:hAnsi="Calibri" w:cs="Times New Roman"/>
        </w:rPr>
        <w:t xml:space="preserve"> lunch</w:t>
      </w:r>
      <w:r w:rsidR="007B3A67">
        <w:rPr>
          <w:rFonts w:ascii="Calibri" w:hAnsi="Calibri" w:cs="Times New Roman"/>
        </w:rPr>
        <w:t>. P</w:t>
      </w:r>
      <w:r w:rsidRPr="00750B63">
        <w:rPr>
          <w:rFonts w:ascii="Calibri" w:hAnsi="Calibri" w:cs="Times New Roman"/>
        </w:rPr>
        <w:t xml:space="preserve">lease include dietary requests </w:t>
      </w:r>
      <w:r w:rsidR="007B3A67">
        <w:rPr>
          <w:rFonts w:ascii="Calibri" w:hAnsi="Calibri" w:cs="Times New Roman"/>
        </w:rPr>
        <w:t xml:space="preserve">and </w:t>
      </w:r>
      <w:r w:rsidR="007B3A67" w:rsidRPr="00750B63">
        <w:rPr>
          <w:rFonts w:ascii="Calibri" w:hAnsi="Calibri" w:cs="Times New Roman"/>
        </w:rPr>
        <w:t xml:space="preserve">any needed ADA accommodations </w:t>
      </w:r>
      <w:r w:rsidRPr="00750B63">
        <w:rPr>
          <w:rFonts w:ascii="Calibri" w:hAnsi="Calibri" w:cs="Times New Roman"/>
        </w:rPr>
        <w:t xml:space="preserve">with your RSVP. </w:t>
      </w:r>
    </w:p>
    <w:p w14:paraId="49B3984C" w14:textId="77777777" w:rsidR="00B95A01" w:rsidRPr="00750B63" w:rsidRDefault="00B95A01" w:rsidP="00B95A01">
      <w:pPr>
        <w:spacing w:after="0" w:line="240" w:lineRule="auto"/>
        <w:rPr>
          <w:rFonts w:ascii="Calibri" w:hAnsi="Calibri" w:cs="Times New Roman"/>
        </w:rPr>
      </w:pPr>
    </w:p>
    <w:p w14:paraId="49EDF801" w14:textId="77777777" w:rsidR="00B95A01" w:rsidRPr="00750B63" w:rsidRDefault="00B95A01" w:rsidP="00B95A01">
      <w:pPr>
        <w:spacing w:after="0" w:line="240" w:lineRule="auto"/>
        <w:rPr>
          <w:rFonts w:ascii="Calibri" w:hAnsi="Calibri" w:cs="Times New Roman"/>
        </w:rPr>
      </w:pPr>
      <w:r w:rsidRPr="00750B63">
        <w:rPr>
          <w:rFonts w:ascii="Calibri" w:hAnsi="Calibri" w:cs="Times New Roman"/>
        </w:rPr>
        <w:t>With appreciation,</w:t>
      </w:r>
    </w:p>
    <w:p w14:paraId="49501F9F" w14:textId="77777777" w:rsidR="00B95A01" w:rsidRPr="00750B63" w:rsidRDefault="00B95A01" w:rsidP="00B95A01">
      <w:pPr>
        <w:spacing w:after="0" w:line="240" w:lineRule="auto"/>
        <w:rPr>
          <w:rFonts w:ascii="Calibri" w:hAnsi="Calibri" w:cs="Times New Roman"/>
          <w:i/>
          <w:color w:val="2E74B5" w:themeColor="accent1" w:themeShade="BF"/>
          <w:u w:val="single"/>
        </w:rPr>
      </w:pPr>
      <w:r w:rsidRPr="000303DB">
        <w:rPr>
          <w:rFonts w:ascii="Calibri" w:hAnsi="Calibri" w:cs="Times New Roman"/>
          <w:i/>
          <w:highlight w:val="yellow"/>
          <w:u w:val="single"/>
        </w:rPr>
        <w:t>Attach signature of key contact person here</w:t>
      </w:r>
    </w:p>
    <w:p w14:paraId="21D9E7C3" w14:textId="77777777" w:rsidR="00B95A01" w:rsidRPr="00750B63" w:rsidRDefault="00B95A01" w:rsidP="00B95A01">
      <w:pPr>
        <w:spacing w:after="0" w:line="240" w:lineRule="auto"/>
        <w:rPr>
          <w:rFonts w:ascii="Calibri" w:hAnsi="Calibri" w:cs="Times New Roman"/>
          <w:i/>
          <w:color w:val="2E74B5" w:themeColor="accent1" w:themeShade="BF"/>
          <w:u w:val="single"/>
        </w:rPr>
      </w:pPr>
    </w:p>
    <w:p w14:paraId="0AB2EA7C" w14:textId="77777777" w:rsidR="008538E9" w:rsidRDefault="008538E9">
      <w:pPr>
        <w:rPr>
          <w:rFonts w:asciiTheme="majorHAnsi" w:eastAsiaTheme="majorEastAsia" w:hAnsiTheme="majorHAnsi" w:cstheme="majorBidi"/>
          <w:b/>
          <w:color w:val="2E74B5" w:themeColor="accent1" w:themeShade="BF"/>
          <w:sz w:val="32"/>
          <w:szCs w:val="26"/>
        </w:rPr>
      </w:pPr>
      <w:r>
        <w:br w:type="page"/>
      </w:r>
    </w:p>
    <w:p w14:paraId="3F9CE4E1" w14:textId="7DE9BADF" w:rsidR="00B95A01" w:rsidRPr="00750B63" w:rsidRDefault="00B95A01" w:rsidP="00B95A01">
      <w:pPr>
        <w:pStyle w:val="Heading2"/>
      </w:pPr>
      <w:bookmarkStart w:id="65" w:name="_Toc13796233"/>
      <w:r w:rsidRPr="00750B63">
        <w:lastRenderedPageBreak/>
        <w:t>Email Template #2</w:t>
      </w:r>
      <w:bookmarkEnd w:id="65"/>
    </w:p>
    <w:p w14:paraId="010558B2" w14:textId="63521955" w:rsidR="00B95A01" w:rsidRPr="006E0B56" w:rsidRDefault="00B95A01" w:rsidP="00B95A01">
      <w:pPr>
        <w:rPr>
          <w:b/>
        </w:rPr>
      </w:pPr>
      <w:r w:rsidRPr="006E0B56">
        <w:rPr>
          <w:b/>
        </w:rPr>
        <w:t xml:space="preserve">Follow up from </w:t>
      </w:r>
      <w:r w:rsidR="007B3A67">
        <w:rPr>
          <w:b/>
        </w:rPr>
        <w:t>Meeting #1</w:t>
      </w:r>
      <w:r w:rsidRPr="006E0B56">
        <w:rPr>
          <w:b/>
        </w:rPr>
        <w:t xml:space="preserve"> and invite to </w:t>
      </w:r>
      <w:r w:rsidR="007B3A67">
        <w:rPr>
          <w:b/>
        </w:rPr>
        <w:t>Meeting 2</w:t>
      </w:r>
    </w:p>
    <w:p w14:paraId="452846AE" w14:textId="77777777" w:rsidR="00B95A01" w:rsidRDefault="00B95A01" w:rsidP="00B95A01">
      <w:pPr>
        <w:spacing w:after="0" w:line="240" w:lineRule="auto"/>
        <w:rPr>
          <w:rFonts w:ascii="Calibri" w:hAnsi="Calibri" w:cs="Times New Roman"/>
        </w:rPr>
      </w:pPr>
    </w:p>
    <w:p w14:paraId="352C6CE3" w14:textId="5FA2CF9B" w:rsidR="00B95A01" w:rsidRPr="00750B63" w:rsidRDefault="00B95A01" w:rsidP="00B95A01">
      <w:pPr>
        <w:spacing w:after="0" w:line="240" w:lineRule="auto"/>
        <w:rPr>
          <w:rFonts w:ascii="Calibri" w:hAnsi="Calibri" w:cs="Times New Roman"/>
        </w:rPr>
      </w:pPr>
      <w:r w:rsidRPr="00750B63">
        <w:rPr>
          <w:rFonts w:ascii="Calibri" w:hAnsi="Calibri" w:cs="Times New Roman"/>
        </w:rPr>
        <w:t xml:space="preserve">Dear </w:t>
      </w:r>
      <w:r>
        <w:rPr>
          <w:rFonts w:ascii="Calibri" w:hAnsi="Calibri" w:cs="Times New Roman"/>
        </w:rPr>
        <w:t>211</w:t>
      </w:r>
      <w:r w:rsidRPr="00750B63">
        <w:rPr>
          <w:rFonts w:ascii="Calibri" w:hAnsi="Calibri" w:cs="Times New Roman"/>
        </w:rPr>
        <w:t xml:space="preserve"> Pilot Project Steering Committee Members,</w:t>
      </w:r>
    </w:p>
    <w:p w14:paraId="045A0015" w14:textId="77777777" w:rsidR="00B95A01" w:rsidRPr="00750B63" w:rsidRDefault="00B95A01" w:rsidP="00B95A01">
      <w:pPr>
        <w:spacing w:after="0" w:line="240" w:lineRule="auto"/>
        <w:rPr>
          <w:rFonts w:ascii="Calibri" w:hAnsi="Calibri" w:cs="Times New Roman"/>
        </w:rPr>
      </w:pPr>
    </w:p>
    <w:p w14:paraId="0BC1E146" w14:textId="77777777" w:rsidR="00B95A01" w:rsidRPr="00750B63" w:rsidRDefault="00B95A01" w:rsidP="00B95A01">
      <w:pPr>
        <w:spacing w:after="0" w:line="240" w:lineRule="auto"/>
        <w:rPr>
          <w:rFonts w:ascii="Calibri" w:hAnsi="Calibri" w:cs="Times New Roman"/>
        </w:rPr>
      </w:pPr>
      <w:r w:rsidRPr="00750B63">
        <w:rPr>
          <w:rFonts w:ascii="Calibri" w:hAnsi="Calibri" w:cs="Times New Roman"/>
        </w:rPr>
        <w:t xml:space="preserve">Thank for agreeing to participate in this committee and for your contribution thus far. </w:t>
      </w:r>
    </w:p>
    <w:p w14:paraId="27EC0463" w14:textId="04036593" w:rsidR="00B95A01" w:rsidRPr="00750B63" w:rsidRDefault="00B95A01" w:rsidP="00B95A01">
      <w:pPr>
        <w:spacing w:after="0" w:line="240" w:lineRule="auto"/>
        <w:rPr>
          <w:rFonts w:ascii="Calibri" w:hAnsi="Calibri" w:cs="Times New Roman"/>
        </w:rPr>
      </w:pPr>
      <w:r w:rsidRPr="00750B63">
        <w:rPr>
          <w:rFonts w:ascii="Calibri" w:hAnsi="Calibri" w:cs="Times New Roman"/>
        </w:rPr>
        <w:t xml:space="preserve">To summarize </w:t>
      </w:r>
      <w:r w:rsidR="007B3A67">
        <w:rPr>
          <w:rFonts w:ascii="Calibri" w:hAnsi="Calibri" w:cs="Times New Roman"/>
        </w:rPr>
        <w:t>Meeting 1</w:t>
      </w:r>
      <w:r w:rsidRPr="00750B63">
        <w:rPr>
          <w:rFonts w:ascii="Calibri" w:hAnsi="Calibri" w:cs="Times New Roman"/>
        </w:rPr>
        <w:t>, please find attached:</w:t>
      </w:r>
    </w:p>
    <w:p w14:paraId="24710828" w14:textId="1C7A81CB" w:rsidR="00B95A01" w:rsidRPr="00750B63" w:rsidRDefault="000303DB" w:rsidP="00B95A01">
      <w:pPr>
        <w:numPr>
          <w:ilvl w:val="0"/>
          <w:numId w:val="37"/>
        </w:numPr>
        <w:spacing w:after="0" w:line="240" w:lineRule="auto"/>
        <w:rPr>
          <w:rFonts w:ascii="Calibri" w:hAnsi="Calibri" w:cs="Times New Roman"/>
        </w:rPr>
      </w:pPr>
      <w:r>
        <w:rPr>
          <w:rFonts w:ascii="Calibri" w:hAnsi="Calibri" w:cs="Times New Roman"/>
        </w:rPr>
        <w:t xml:space="preserve">Notes from meeting #1 </w:t>
      </w:r>
      <w:r w:rsidRPr="000303DB">
        <w:rPr>
          <w:rFonts w:ascii="Calibri" w:hAnsi="Calibri" w:cs="Times New Roman"/>
          <w:highlight w:val="yellow"/>
        </w:rPr>
        <w:t>[insert date of meeting #1</w:t>
      </w:r>
      <w:r>
        <w:rPr>
          <w:rFonts w:ascii="Calibri" w:hAnsi="Calibri" w:cs="Times New Roman"/>
        </w:rPr>
        <w:t>]</w:t>
      </w:r>
      <w:r w:rsidR="00B95A01" w:rsidRPr="00750B63">
        <w:rPr>
          <w:rFonts w:ascii="Calibri" w:hAnsi="Calibri" w:cs="Times New Roman"/>
        </w:rPr>
        <w:t xml:space="preserve"> that include updates from </w:t>
      </w:r>
      <w:r>
        <w:rPr>
          <w:rFonts w:ascii="Calibri" w:hAnsi="Calibri" w:cs="Times New Roman"/>
        </w:rPr>
        <w:t>work conducted since that meeting with rural advocates</w:t>
      </w:r>
      <w:r w:rsidR="00B95A01" w:rsidRPr="00750B63">
        <w:rPr>
          <w:rFonts w:ascii="Calibri" w:hAnsi="Calibri" w:cs="Times New Roman"/>
        </w:rPr>
        <w:t>; and</w:t>
      </w:r>
    </w:p>
    <w:p w14:paraId="1F52B73B" w14:textId="44DFE99A" w:rsidR="00B95A01" w:rsidRPr="00750B63" w:rsidRDefault="007B3A67" w:rsidP="00B95A01">
      <w:pPr>
        <w:numPr>
          <w:ilvl w:val="0"/>
          <w:numId w:val="37"/>
        </w:numPr>
        <w:spacing w:after="0" w:line="240" w:lineRule="auto"/>
        <w:rPr>
          <w:rFonts w:ascii="Calibri" w:hAnsi="Calibri" w:cs="Times New Roman"/>
          <w:color w:val="2E74B5" w:themeColor="accent1" w:themeShade="BF"/>
        </w:rPr>
      </w:pPr>
      <w:r>
        <w:rPr>
          <w:rFonts w:ascii="Calibri" w:hAnsi="Calibri" w:cs="Times New Roman"/>
        </w:rPr>
        <w:t>S</w:t>
      </w:r>
      <w:r w:rsidR="00B95A01" w:rsidRPr="00750B63">
        <w:rPr>
          <w:rFonts w:ascii="Calibri" w:hAnsi="Calibri" w:cs="Times New Roman"/>
        </w:rPr>
        <w:t xml:space="preserve">lides with photos and descriptions of the meeting activities and results </w:t>
      </w:r>
      <w:r w:rsidR="00B95A01" w:rsidRPr="00750B63">
        <w:rPr>
          <w:rFonts w:ascii="Calibri" w:hAnsi="Calibri" w:cs="Times New Roman"/>
          <w:color w:val="2E74B5" w:themeColor="accent1" w:themeShade="BF"/>
        </w:rPr>
        <w:t>(provided in appendix)</w:t>
      </w:r>
    </w:p>
    <w:p w14:paraId="434C1DF6" w14:textId="77777777" w:rsidR="00B95A01" w:rsidRPr="00750B63" w:rsidRDefault="00B95A01" w:rsidP="00B95A01">
      <w:pPr>
        <w:spacing w:after="0" w:line="240" w:lineRule="auto"/>
        <w:rPr>
          <w:rFonts w:ascii="Calibri" w:hAnsi="Calibri" w:cs="Times New Roman"/>
        </w:rPr>
      </w:pPr>
    </w:p>
    <w:p w14:paraId="52E5E300" w14:textId="63884CA1" w:rsidR="007B3A67" w:rsidRDefault="00B95A01" w:rsidP="007B3A67">
      <w:pPr>
        <w:spacing w:after="0" w:line="240" w:lineRule="auto"/>
        <w:rPr>
          <w:rFonts w:ascii="Calibri" w:hAnsi="Calibri" w:cs="Times New Roman"/>
        </w:rPr>
      </w:pPr>
      <w:r w:rsidRPr="000303DB">
        <w:rPr>
          <w:rFonts w:ascii="Calibri" w:hAnsi="Calibri" w:cs="Times New Roman"/>
        </w:rPr>
        <w:t xml:space="preserve">On </w:t>
      </w:r>
      <w:r w:rsidRPr="000303DB">
        <w:rPr>
          <w:rFonts w:ascii="Calibri" w:hAnsi="Calibri" w:cs="Times New Roman"/>
          <w:i/>
          <w:highlight w:val="yellow"/>
          <w:u w:val="single"/>
        </w:rPr>
        <w:t>insert date</w:t>
      </w:r>
      <w:r w:rsidR="000303DB" w:rsidRPr="000303DB">
        <w:rPr>
          <w:rFonts w:ascii="Calibri" w:hAnsi="Calibri" w:cs="Times New Roman"/>
          <w:i/>
          <w:highlight w:val="yellow"/>
          <w:u w:val="single"/>
        </w:rPr>
        <w:t xml:space="preserve"> for meeting #2</w:t>
      </w:r>
      <w:r w:rsidRPr="000303DB">
        <w:rPr>
          <w:rFonts w:ascii="Calibri" w:hAnsi="Calibri" w:cs="Times New Roman"/>
          <w:highlight w:val="yellow"/>
        </w:rPr>
        <w:t>,</w:t>
      </w:r>
      <w:r w:rsidRPr="000303DB">
        <w:rPr>
          <w:rFonts w:ascii="Calibri" w:hAnsi="Calibri" w:cs="Times New Roman"/>
        </w:rPr>
        <w:t xml:space="preserve"> </w:t>
      </w:r>
      <w:r w:rsidRPr="00750B63">
        <w:rPr>
          <w:rFonts w:ascii="Calibri" w:hAnsi="Calibri" w:cs="Times New Roman"/>
        </w:rPr>
        <w:t xml:space="preserve">we will </w:t>
      </w:r>
      <w:r w:rsidR="007B3A67">
        <w:rPr>
          <w:rFonts w:ascii="Calibri" w:hAnsi="Calibri" w:cs="Times New Roman"/>
        </w:rPr>
        <w:t>host Meeting #2</w:t>
      </w:r>
      <w:r w:rsidRPr="00750B63">
        <w:rPr>
          <w:rFonts w:ascii="Calibri" w:hAnsi="Calibri" w:cs="Times New Roman"/>
        </w:rPr>
        <w:t xml:space="preserve"> at </w:t>
      </w:r>
      <w:r w:rsidRPr="000303DB">
        <w:rPr>
          <w:rFonts w:ascii="Calibri" w:hAnsi="Calibri" w:cs="Times New Roman"/>
          <w:i/>
          <w:highlight w:val="yellow"/>
          <w:u w:val="single"/>
        </w:rPr>
        <w:t>insert location</w:t>
      </w:r>
      <w:r w:rsidRPr="00750B63">
        <w:rPr>
          <w:rFonts w:ascii="Calibri" w:hAnsi="Calibri" w:cs="Times New Roman"/>
        </w:rPr>
        <w:t xml:space="preserve">. The agenda is in two parts. In the morning, advocates </w:t>
      </w:r>
      <w:r w:rsidR="007B3A67">
        <w:rPr>
          <w:rFonts w:ascii="Calibri" w:hAnsi="Calibri" w:cs="Times New Roman"/>
        </w:rPr>
        <w:t>and interested a</w:t>
      </w:r>
      <w:r w:rsidR="000303DB">
        <w:rPr>
          <w:rFonts w:ascii="Calibri" w:hAnsi="Calibri" w:cs="Times New Roman"/>
        </w:rPr>
        <w:t xml:space="preserve">gency representatives </w:t>
      </w:r>
      <w:r w:rsidRPr="00750B63">
        <w:rPr>
          <w:rFonts w:ascii="Calibri" w:hAnsi="Calibri" w:cs="Times New Roman"/>
        </w:rPr>
        <w:t xml:space="preserve">will meet </w:t>
      </w:r>
      <w:r w:rsidRPr="000303DB">
        <w:rPr>
          <w:rFonts w:ascii="Calibri" w:hAnsi="Calibri" w:cs="Times New Roman"/>
        </w:rPr>
        <w:t xml:space="preserve">from </w:t>
      </w:r>
      <w:r w:rsidRPr="000303DB">
        <w:rPr>
          <w:rFonts w:ascii="Calibri" w:hAnsi="Calibri" w:cs="Times New Roman"/>
          <w:i/>
          <w:highlight w:val="yellow"/>
          <w:u w:val="single"/>
        </w:rPr>
        <w:t>insert time frame</w:t>
      </w:r>
      <w:r w:rsidRPr="000303DB">
        <w:rPr>
          <w:rFonts w:ascii="Calibri" w:hAnsi="Calibri" w:cs="Times New Roman"/>
        </w:rPr>
        <w:t xml:space="preserve"> </w:t>
      </w:r>
      <w:r w:rsidRPr="00750B63">
        <w:rPr>
          <w:rFonts w:ascii="Calibri" w:hAnsi="Calibri" w:cs="Times New Roman"/>
        </w:rPr>
        <w:t xml:space="preserve">at the </w:t>
      </w:r>
      <w:r w:rsidRPr="000303DB">
        <w:rPr>
          <w:rFonts w:ascii="Calibri" w:hAnsi="Calibri" w:cs="Times New Roman"/>
          <w:i/>
          <w:highlight w:val="yellow"/>
          <w:u w:val="single"/>
        </w:rPr>
        <w:t>insert location</w:t>
      </w:r>
      <w:r w:rsidRPr="000303DB">
        <w:rPr>
          <w:rFonts w:ascii="Calibri" w:hAnsi="Calibri" w:cs="Times New Roman"/>
        </w:rPr>
        <w:t>.</w:t>
      </w:r>
      <w:r w:rsidRPr="00750B63">
        <w:rPr>
          <w:rFonts w:ascii="Calibri" w:hAnsi="Calibri" w:cs="Times New Roman"/>
        </w:rPr>
        <w:t xml:space="preserve"> Advocates </w:t>
      </w:r>
      <w:r w:rsidR="007B3A67">
        <w:rPr>
          <w:rFonts w:ascii="Calibri" w:hAnsi="Calibri" w:cs="Times New Roman"/>
        </w:rPr>
        <w:t xml:space="preserve">and others </w:t>
      </w:r>
      <w:r w:rsidRPr="00750B63">
        <w:rPr>
          <w:rFonts w:ascii="Calibri" w:hAnsi="Calibri" w:cs="Times New Roman"/>
        </w:rPr>
        <w:t xml:space="preserve">will develop messages on </w:t>
      </w:r>
      <w:r>
        <w:rPr>
          <w:rFonts w:ascii="Calibri" w:hAnsi="Calibri" w:cs="Times New Roman"/>
        </w:rPr>
        <w:t>211</w:t>
      </w:r>
      <w:r w:rsidRPr="00750B63">
        <w:rPr>
          <w:rFonts w:ascii="Calibri" w:hAnsi="Calibri" w:cs="Times New Roman"/>
        </w:rPr>
        <w:t xml:space="preserve"> to present to the full steering committee in the afternoon from </w:t>
      </w:r>
      <w:r w:rsidRPr="000303DB">
        <w:rPr>
          <w:rFonts w:ascii="Calibri" w:hAnsi="Calibri" w:cs="Times New Roman"/>
          <w:i/>
          <w:highlight w:val="yellow"/>
          <w:u w:val="single"/>
        </w:rPr>
        <w:t>insert time frame</w:t>
      </w:r>
      <w:r w:rsidRPr="000303DB">
        <w:rPr>
          <w:rFonts w:ascii="Calibri" w:hAnsi="Calibri" w:cs="Times New Roman"/>
        </w:rPr>
        <w:t xml:space="preserve"> </w:t>
      </w:r>
      <w:r w:rsidRPr="00750B63">
        <w:rPr>
          <w:rFonts w:ascii="Calibri" w:hAnsi="Calibri" w:cs="Times New Roman"/>
        </w:rPr>
        <w:t xml:space="preserve">in </w:t>
      </w:r>
      <w:r w:rsidRPr="000303DB">
        <w:rPr>
          <w:rFonts w:ascii="Calibri" w:hAnsi="Calibri" w:cs="Times New Roman"/>
          <w:i/>
          <w:highlight w:val="yellow"/>
          <w:u w:val="single"/>
        </w:rPr>
        <w:t>insert location</w:t>
      </w:r>
      <w:r w:rsidRPr="00750B63">
        <w:rPr>
          <w:rFonts w:ascii="Calibri" w:hAnsi="Calibri" w:cs="Times New Roman"/>
        </w:rPr>
        <w:t xml:space="preserve">. </w:t>
      </w:r>
    </w:p>
    <w:p w14:paraId="01BFA9D1" w14:textId="77777777" w:rsidR="007B3A67" w:rsidRDefault="007B3A67" w:rsidP="007B3A67">
      <w:pPr>
        <w:spacing w:after="0" w:line="240" w:lineRule="auto"/>
        <w:rPr>
          <w:rFonts w:ascii="Calibri" w:hAnsi="Calibri" w:cs="Times New Roman"/>
        </w:rPr>
      </w:pPr>
    </w:p>
    <w:p w14:paraId="0903FCB9" w14:textId="506BDFD5" w:rsidR="00B95A01" w:rsidRPr="00750B63" w:rsidRDefault="007B3A67" w:rsidP="00B95A01">
      <w:pPr>
        <w:spacing w:after="0" w:line="240" w:lineRule="auto"/>
        <w:rPr>
          <w:rFonts w:ascii="Calibri" w:hAnsi="Calibri" w:cs="Times New Roman"/>
        </w:rPr>
      </w:pPr>
      <w:r w:rsidRPr="00750B63">
        <w:rPr>
          <w:rFonts w:ascii="Calibri" w:hAnsi="Calibri" w:cs="Times New Roman"/>
        </w:rPr>
        <w:t xml:space="preserve">We will </w:t>
      </w:r>
      <w:r>
        <w:rPr>
          <w:rFonts w:ascii="Calibri" w:hAnsi="Calibri" w:cs="Times New Roman"/>
        </w:rPr>
        <w:t>provide</w:t>
      </w:r>
      <w:r w:rsidRPr="00750B63">
        <w:rPr>
          <w:rFonts w:ascii="Calibri" w:hAnsi="Calibri" w:cs="Times New Roman"/>
        </w:rPr>
        <w:t xml:space="preserve"> lunch</w:t>
      </w:r>
      <w:r>
        <w:rPr>
          <w:rFonts w:ascii="Calibri" w:hAnsi="Calibri" w:cs="Times New Roman"/>
        </w:rPr>
        <w:t>. P</w:t>
      </w:r>
      <w:r w:rsidRPr="00750B63">
        <w:rPr>
          <w:rFonts w:ascii="Calibri" w:hAnsi="Calibri" w:cs="Times New Roman"/>
        </w:rPr>
        <w:t xml:space="preserve">lease include dietary requests </w:t>
      </w:r>
      <w:r>
        <w:rPr>
          <w:rFonts w:ascii="Calibri" w:hAnsi="Calibri" w:cs="Times New Roman"/>
        </w:rPr>
        <w:t xml:space="preserve">and </w:t>
      </w:r>
      <w:r w:rsidRPr="00750B63">
        <w:rPr>
          <w:rFonts w:ascii="Calibri" w:hAnsi="Calibri" w:cs="Times New Roman"/>
        </w:rPr>
        <w:t xml:space="preserve">any needed ADA accommodations </w:t>
      </w:r>
    </w:p>
    <w:p w14:paraId="7902F23C" w14:textId="6F4301B5" w:rsidR="00B95A01" w:rsidRPr="00750B63" w:rsidRDefault="00B95A01" w:rsidP="00B95A01">
      <w:pPr>
        <w:spacing w:after="0" w:line="240" w:lineRule="auto"/>
        <w:rPr>
          <w:rFonts w:ascii="Calibri" w:hAnsi="Calibri" w:cs="Times New Roman"/>
        </w:rPr>
      </w:pPr>
      <w:r w:rsidRPr="00750B63">
        <w:rPr>
          <w:rFonts w:ascii="Calibri" w:hAnsi="Calibri" w:cs="Times New Roman"/>
        </w:rPr>
        <w:t>We will send a full agenda with directions and parking information next week. In the meantime, please save the date!</w:t>
      </w:r>
    </w:p>
    <w:p w14:paraId="0113EE5F" w14:textId="77777777" w:rsidR="00B95A01" w:rsidRPr="00750B63" w:rsidRDefault="00B95A01" w:rsidP="00B95A01">
      <w:pPr>
        <w:spacing w:after="0" w:line="240" w:lineRule="auto"/>
        <w:rPr>
          <w:rFonts w:ascii="Calibri" w:hAnsi="Calibri" w:cs="Times New Roman"/>
        </w:rPr>
      </w:pPr>
    </w:p>
    <w:p w14:paraId="74AC6EAD" w14:textId="77777777" w:rsidR="00B95A01" w:rsidRPr="00750B63" w:rsidRDefault="00B95A01" w:rsidP="00B95A01">
      <w:pPr>
        <w:spacing w:after="0" w:line="240" w:lineRule="auto"/>
        <w:rPr>
          <w:rFonts w:ascii="Calibri" w:hAnsi="Calibri" w:cs="Times New Roman"/>
        </w:rPr>
      </w:pPr>
      <w:r w:rsidRPr="00750B63">
        <w:rPr>
          <w:rFonts w:ascii="Calibri" w:hAnsi="Calibri" w:cs="Times New Roman"/>
        </w:rPr>
        <w:t>Thank you,</w:t>
      </w:r>
    </w:p>
    <w:p w14:paraId="161EDD96" w14:textId="77777777" w:rsidR="00B95A01" w:rsidRPr="00750B63" w:rsidRDefault="00B95A01" w:rsidP="00B95A01">
      <w:pPr>
        <w:spacing w:after="0" w:line="240" w:lineRule="auto"/>
        <w:rPr>
          <w:rFonts w:ascii="Calibri" w:hAnsi="Calibri" w:cs="Times New Roman"/>
          <w:i/>
          <w:color w:val="2E74B5" w:themeColor="accent1" w:themeShade="BF"/>
          <w:u w:val="single"/>
        </w:rPr>
      </w:pPr>
      <w:r w:rsidRPr="000303DB">
        <w:rPr>
          <w:rFonts w:ascii="Calibri" w:hAnsi="Calibri" w:cs="Times New Roman"/>
          <w:i/>
          <w:highlight w:val="yellow"/>
          <w:u w:val="single"/>
        </w:rPr>
        <w:t>Attach signature of key contact person here</w:t>
      </w:r>
    </w:p>
    <w:p w14:paraId="39277060" w14:textId="77777777" w:rsidR="00B95A01" w:rsidRPr="00750B63" w:rsidRDefault="00B95A01" w:rsidP="00B95A01">
      <w:pPr>
        <w:spacing w:after="0" w:line="240" w:lineRule="auto"/>
        <w:rPr>
          <w:rFonts w:ascii="Calibri" w:hAnsi="Calibri" w:cs="Times New Roman"/>
          <w:i/>
          <w:color w:val="2E74B5" w:themeColor="accent1" w:themeShade="BF"/>
          <w:u w:val="single"/>
        </w:rPr>
      </w:pPr>
    </w:p>
    <w:p w14:paraId="186FC488" w14:textId="77777777" w:rsidR="008538E9" w:rsidRDefault="008538E9">
      <w:pPr>
        <w:rPr>
          <w:rFonts w:asciiTheme="majorHAnsi" w:eastAsiaTheme="majorEastAsia" w:hAnsiTheme="majorHAnsi" w:cstheme="majorBidi"/>
          <w:b/>
          <w:color w:val="2E74B5" w:themeColor="accent1" w:themeShade="BF"/>
          <w:sz w:val="32"/>
          <w:szCs w:val="26"/>
        </w:rPr>
      </w:pPr>
      <w:r>
        <w:br w:type="page"/>
      </w:r>
    </w:p>
    <w:p w14:paraId="390EE526" w14:textId="412DE324" w:rsidR="00B95A01" w:rsidRPr="00750B63" w:rsidRDefault="00B95A01" w:rsidP="00B95A01">
      <w:pPr>
        <w:pStyle w:val="Heading2"/>
      </w:pPr>
      <w:bookmarkStart w:id="66" w:name="_Toc13796234"/>
      <w:r w:rsidRPr="00750B63">
        <w:lastRenderedPageBreak/>
        <w:t>Email Template #3</w:t>
      </w:r>
      <w:bookmarkEnd w:id="66"/>
    </w:p>
    <w:p w14:paraId="0B79A738" w14:textId="77777777" w:rsidR="00B95A01" w:rsidRPr="006E0B56" w:rsidRDefault="00B95A01" w:rsidP="00B95A01">
      <w:pPr>
        <w:rPr>
          <w:b/>
        </w:rPr>
      </w:pPr>
      <w:r w:rsidRPr="006E0B56">
        <w:rPr>
          <w:b/>
        </w:rPr>
        <w:t>Follow up for second meeting and invite to third meeting</w:t>
      </w:r>
    </w:p>
    <w:p w14:paraId="5510BC99" w14:textId="77777777" w:rsidR="00B95A01" w:rsidRDefault="00B95A01" w:rsidP="00B95A01">
      <w:pPr>
        <w:spacing w:after="0" w:line="240" w:lineRule="auto"/>
        <w:rPr>
          <w:rFonts w:ascii="Calibri" w:hAnsi="Calibri" w:cs="Times New Roman"/>
        </w:rPr>
      </w:pPr>
    </w:p>
    <w:p w14:paraId="7E202EB1" w14:textId="78A561C1" w:rsidR="00B95A01" w:rsidRPr="00750B63" w:rsidRDefault="00B95A01" w:rsidP="00B95A01">
      <w:pPr>
        <w:spacing w:after="0" w:line="240" w:lineRule="auto"/>
        <w:rPr>
          <w:rFonts w:ascii="Calibri" w:hAnsi="Calibri" w:cs="Times New Roman"/>
        </w:rPr>
      </w:pPr>
      <w:r w:rsidRPr="00750B63">
        <w:rPr>
          <w:rFonts w:ascii="Calibri" w:hAnsi="Calibri" w:cs="Times New Roman"/>
        </w:rPr>
        <w:t xml:space="preserve">Greetings </w:t>
      </w:r>
      <w:r>
        <w:rPr>
          <w:rFonts w:ascii="Calibri" w:hAnsi="Calibri" w:cs="Times New Roman"/>
        </w:rPr>
        <w:t>211</w:t>
      </w:r>
      <w:r w:rsidRPr="00750B63">
        <w:rPr>
          <w:rFonts w:ascii="Calibri" w:hAnsi="Calibri" w:cs="Times New Roman"/>
        </w:rPr>
        <w:t xml:space="preserve"> Pilot Project Steering Committee Members,</w:t>
      </w:r>
    </w:p>
    <w:p w14:paraId="33AC38D5" w14:textId="77777777" w:rsidR="00B95A01" w:rsidRPr="00750B63" w:rsidRDefault="00B95A01" w:rsidP="00B95A01">
      <w:pPr>
        <w:spacing w:after="0" w:line="240" w:lineRule="auto"/>
        <w:rPr>
          <w:rFonts w:ascii="Calibri" w:hAnsi="Calibri" w:cs="Times New Roman"/>
        </w:rPr>
      </w:pPr>
    </w:p>
    <w:p w14:paraId="710D1905" w14:textId="62FC78DA" w:rsidR="00B95A01" w:rsidRPr="00750B63" w:rsidRDefault="00B95A01" w:rsidP="00B95A01">
      <w:pPr>
        <w:spacing w:after="0" w:line="240" w:lineRule="auto"/>
        <w:rPr>
          <w:rFonts w:ascii="Calibri" w:hAnsi="Calibri" w:cs="Times New Roman"/>
        </w:rPr>
      </w:pPr>
      <w:r w:rsidRPr="00750B63">
        <w:rPr>
          <w:rFonts w:ascii="Calibri" w:hAnsi="Calibri" w:cs="Times New Roman"/>
        </w:rPr>
        <w:t xml:space="preserve">We hope you all are staying warm and safe out there with all this snow! Thank you so much for your participation in this committee and your contribution thus far. Our last meeting demonstrated how </w:t>
      </w:r>
      <w:r w:rsidRPr="000303DB">
        <w:rPr>
          <w:rFonts w:ascii="Calibri" w:hAnsi="Calibri" w:cs="Times New Roman"/>
          <w:i/>
          <w:highlight w:val="yellow"/>
          <w:u w:val="single"/>
        </w:rPr>
        <w:t>insert short summary of key findings from second meeting</w:t>
      </w:r>
      <w:r w:rsidRPr="00750B63">
        <w:rPr>
          <w:rFonts w:ascii="Calibri" w:hAnsi="Calibri" w:cs="Times New Roman"/>
        </w:rPr>
        <w:t xml:space="preserve">. The feedback on how our community can </w:t>
      </w:r>
      <w:r w:rsidR="007B3A67">
        <w:rPr>
          <w:rFonts w:ascii="Calibri" w:hAnsi="Calibri" w:cs="Times New Roman"/>
        </w:rPr>
        <w:t>better use</w:t>
      </w:r>
      <w:r w:rsidR="007B3A67" w:rsidRPr="00750B63">
        <w:rPr>
          <w:rFonts w:ascii="Calibri" w:hAnsi="Calibri" w:cs="Times New Roman"/>
        </w:rPr>
        <w:t xml:space="preserve"> </w:t>
      </w:r>
      <w:r>
        <w:rPr>
          <w:rFonts w:ascii="Calibri" w:hAnsi="Calibri" w:cs="Times New Roman"/>
        </w:rPr>
        <w:t>211</w:t>
      </w:r>
      <w:r w:rsidRPr="00750B63">
        <w:rPr>
          <w:rFonts w:ascii="Calibri" w:hAnsi="Calibri" w:cs="Times New Roman"/>
        </w:rPr>
        <w:t xml:space="preserve"> as a resource for</w:t>
      </w:r>
      <w:r>
        <w:rPr>
          <w:rFonts w:ascii="Calibri" w:hAnsi="Calibri" w:cs="Times New Roman"/>
        </w:rPr>
        <w:t xml:space="preserve"> I/R </w:t>
      </w:r>
      <w:r w:rsidRPr="00750B63">
        <w:rPr>
          <w:rFonts w:ascii="Calibri" w:hAnsi="Calibri" w:cs="Times New Roman"/>
        </w:rPr>
        <w:t xml:space="preserve">was invaluable and we look forward to sharing our summary with you at our next and final meeting. </w:t>
      </w:r>
    </w:p>
    <w:p w14:paraId="1E85C643" w14:textId="77777777" w:rsidR="00B95A01" w:rsidRPr="00750B63" w:rsidRDefault="00B95A01" w:rsidP="00B95A01">
      <w:pPr>
        <w:spacing w:after="0" w:line="240" w:lineRule="auto"/>
        <w:rPr>
          <w:rFonts w:ascii="Calibri" w:hAnsi="Calibri" w:cs="Times New Roman"/>
        </w:rPr>
      </w:pPr>
    </w:p>
    <w:p w14:paraId="18DB4292" w14:textId="140F6BB6" w:rsidR="00EB4350" w:rsidRDefault="00EB4350" w:rsidP="00EB4350">
      <w:pPr>
        <w:spacing w:after="0" w:line="240" w:lineRule="auto"/>
        <w:rPr>
          <w:rFonts w:ascii="Calibri" w:hAnsi="Calibri" w:cs="Times New Roman"/>
        </w:rPr>
      </w:pPr>
      <w:r w:rsidRPr="00750B63">
        <w:rPr>
          <w:rFonts w:ascii="Calibri" w:hAnsi="Calibri" w:cs="Times New Roman"/>
        </w:rPr>
        <w:t>On</w:t>
      </w:r>
      <w:r w:rsidRPr="00FF1F30">
        <w:rPr>
          <w:rFonts w:ascii="Calibri" w:hAnsi="Calibri" w:cs="Times New Roman"/>
        </w:rPr>
        <w:t xml:space="preserve"> </w:t>
      </w:r>
      <w:r w:rsidRPr="00FF1F30">
        <w:rPr>
          <w:rFonts w:ascii="Calibri" w:hAnsi="Calibri" w:cs="Times New Roman"/>
          <w:i/>
          <w:highlight w:val="yellow"/>
          <w:u w:val="single"/>
        </w:rPr>
        <w:t>insert date</w:t>
      </w:r>
      <w:r w:rsidRPr="00FF1F30">
        <w:rPr>
          <w:rFonts w:ascii="Calibri" w:hAnsi="Calibri" w:cs="Times New Roman"/>
          <w:highlight w:val="yellow"/>
        </w:rPr>
        <w:t>,</w:t>
      </w:r>
      <w:r w:rsidRPr="00750B63">
        <w:rPr>
          <w:rFonts w:ascii="Calibri" w:hAnsi="Calibri" w:cs="Times New Roman"/>
        </w:rPr>
        <w:t xml:space="preserve"> we will </w:t>
      </w:r>
      <w:r>
        <w:rPr>
          <w:rFonts w:ascii="Calibri" w:hAnsi="Calibri" w:cs="Times New Roman"/>
        </w:rPr>
        <w:t xml:space="preserve">host our final meeting for the steering committee. Meeting #3, </w:t>
      </w:r>
      <w:r w:rsidRPr="00750B63">
        <w:rPr>
          <w:rFonts w:ascii="Calibri" w:hAnsi="Calibri" w:cs="Times New Roman"/>
        </w:rPr>
        <w:t xml:space="preserve">our final meeting at </w:t>
      </w:r>
      <w:r w:rsidRPr="00FF1F30">
        <w:rPr>
          <w:rFonts w:ascii="Calibri" w:hAnsi="Calibri" w:cs="Times New Roman"/>
          <w:i/>
          <w:highlight w:val="yellow"/>
          <w:u w:val="single"/>
        </w:rPr>
        <w:t>insert location</w:t>
      </w:r>
      <w:r w:rsidRPr="00750B63">
        <w:rPr>
          <w:rFonts w:ascii="Calibri" w:hAnsi="Calibri" w:cs="Times New Roman"/>
        </w:rPr>
        <w:t xml:space="preserve">. </w:t>
      </w:r>
      <w:r>
        <w:rPr>
          <w:rFonts w:ascii="Calibri" w:hAnsi="Calibri" w:cs="Times New Roman"/>
        </w:rPr>
        <w:t xml:space="preserve"> A</w:t>
      </w:r>
      <w:r w:rsidRPr="00750B63">
        <w:rPr>
          <w:rFonts w:ascii="Calibri" w:hAnsi="Calibri" w:cs="Times New Roman"/>
        </w:rPr>
        <w:t xml:space="preserve">ll steering committee members </w:t>
      </w:r>
      <w:r>
        <w:rPr>
          <w:rFonts w:ascii="Calibri" w:hAnsi="Calibri" w:cs="Times New Roman"/>
        </w:rPr>
        <w:t xml:space="preserve">will meet to review the project </w:t>
      </w:r>
      <w:r w:rsidR="00E930A4">
        <w:rPr>
          <w:rFonts w:ascii="Calibri" w:hAnsi="Calibri" w:cs="Times New Roman"/>
        </w:rPr>
        <w:t>manual</w:t>
      </w:r>
      <w:r>
        <w:rPr>
          <w:rFonts w:ascii="Calibri" w:hAnsi="Calibri" w:cs="Times New Roman"/>
        </w:rPr>
        <w:t xml:space="preserve">, </w:t>
      </w:r>
      <w:r w:rsidRPr="00750B63">
        <w:rPr>
          <w:rFonts w:ascii="Calibri" w:hAnsi="Calibri" w:cs="Times New Roman"/>
        </w:rPr>
        <w:t xml:space="preserve">from </w:t>
      </w:r>
      <w:r w:rsidRPr="00FF1F30">
        <w:rPr>
          <w:rFonts w:ascii="Calibri" w:hAnsi="Calibri" w:cs="Times New Roman"/>
          <w:i/>
          <w:highlight w:val="yellow"/>
          <w:u w:val="single"/>
        </w:rPr>
        <w:t>insert time frame</w:t>
      </w:r>
      <w:r w:rsidRPr="00FF1F30">
        <w:rPr>
          <w:rFonts w:ascii="Calibri" w:hAnsi="Calibri" w:cs="Times New Roman"/>
          <w:b/>
          <w:bCs/>
        </w:rPr>
        <w:t xml:space="preserve"> </w:t>
      </w:r>
      <w:r w:rsidRPr="00750B63">
        <w:rPr>
          <w:rFonts w:ascii="Calibri" w:hAnsi="Calibri" w:cs="Times New Roman"/>
        </w:rPr>
        <w:t xml:space="preserve">at the </w:t>
      </w:r>
      <w:r w:rsidRPr="00FF1F30">
        <w:rPr>
          <w:rFonts w:ascii="Calibri" w:hAnsi="Calibri" w:cs="Times New Roman"/>
          <w:i/>
          <w:highlight w:val="yellow"/>
          <w:u w:val="single"/>
        </w:rPr>
        <w:t>insert location</w:t>
      </w:r>
      <w:r w:rsidRPr="00750B63">
        <w:rPr>
          <w:rFonts w:ascii="Calibri" w:hAnsi="Calibri" w:cs="Times New Roman"/>
        </w:rPr>
        <w:t xml:space="preserve">, lunch and parking passes will be provided. </w:t>
      </w:r>
    </w:p>
    <w:p w14:paraId="46BEC215" w14:textId="6B862E52" w:rsidR="00B95A01" w:rsidRPr="00750B63" w:rsidRDefault="00B95A01" w:rsidP="00B95A01">
      <w:pPr>
        <w:spacing w:after="0" w:line="240" w:lineRule="auto"/>
        <w:rPr>
          <w:rFonts w:ascii="Calibri" w:hAnsi="Calibri" w:cs="Times New Roman"/>
        </w:rPr>
      </w:pPr>
    </w:p>
    <w:p w14:paraId="1F286889" w14:textId="6F0DFE42" w:rsidR="00B95A01" w:rsidRPr="00750B63" w:rsidRDefault="00B95A01" w:rsidP="00B95A01">
      <w:pPr>
        <w:spacing w:after="0" w:line="240" w:lineRule="auto"/>
        <w:rPr>
          <w:rFonts w:ascii="Calibri" w:hAnsi="Calibri" w:cs="Times New Roman"/>
        </w:rPr>
      </w:pPr>
      <w:r w:rsidRPr="00750B63">
        <w:rPr>
          <w:rFonts w:ascii="Calibri" w:hAnsi="Calibri" w:cs="Times New Roman"/>
        </w:rPr>
        <w:t xml:space="preserve">We will send a full agenda with details, directions, and parking information in the next week. In the meantime, save the date! Please RSVP by </w:t>
      </w:r>
      <w:r w:rsidRPr="00FF1F30">
        <w:rPr>
          <w:rFonts w:ascii="Calibri" w:hAnsi="Calibri" w:cs="Times New Roman"/>
          <w:i/>
          <w:highlight w:val="yellow"/>
          <w:u w:val="single"/>
        </w:rPr>
        <w:t xml:space="preserve">insert date one week to 3 days before </w:t>
      </w:r>
      <w:r w:rsidR="00FF1F30" w:rsidRPr="00FF1F30">
        <w:rPr>
          <w:rFonts w:ascii="Calibri" w:hAnsi="Calibri" w:cs="Times New Roman"/>
          <w:i/>
          <w:highlight w:val="yellow"/>
          <w:u w:val="single"/>
        </w:rPr>
        <w:t>meeting</w:t>
      </w:r>
      <w:r w:rsidR="00FF1F30" w:rsidRPr="00FF1F30">
        <w:rPr>
          <w:rFonts w:ascii="Calibri" w:hAnsi="Calibri" w:cs="Times New Roman"/>
        </w:rPr>
        <w:t xml:space="preserve"> </w:t>
      </w:r>
      <w:r w:rsidR="00FF1F30" w:rsidRPr="00750B63">
        <w:rPr>
          <w:rFonts w:ascii="Calibri" w:hAnsi="Calibri" w:cs="Times New Roman"/>
        </w:rPr>
        <w:t>with</w:t>
      </w:r>
      <w:r w:rsidRPr="00750B63">
        <w:rPr>
          <w:rFonts w:ascii="Calibri" w:hAnsi="Calibri" w:cs="Times New Roman"/>
        </w:rPr>
        <w:t xml:space="preserve"> an address to send a parking pass and your desired lunch option.  Please see lunch options below my signature.  We look forward to working with you on this final stage of our </w:t>
      </w:r>
      <w:r w:rsidR="00D53B99">
        <w:rPr>
          <w:rFonts w:ascii="Calibri" w:hAnsi="Calibri" w:cs="Times New Roman"/>
        </w:rPr>
        <w:t>211</w:t>
      </w:r>
      <w:r w:rsidRPr="00750B63">
        <w:rPr>
          <w:rFonts w:ascii="Calibri" w:hAnsi="Calibri" w:cs="Times New Roman"/>
        </w:rPr>
        <w:t xml:space="preserve"> </w:t>
      </w:r>
      <w:proofErr w:type="gramStart"/>
      <w:r w:rsidRPr="00750B63">
        <w:rPr>
          <w:rFonts w:ascii="Calibri" w:hAnsi="Calibri" w:cs="Times New Roman"/>
        </w:rPr>
        <w:t>project</w:t>
      </w:r>
      <w:proofErr w:type="gramEnd"/>
      <w:r w:rsidRPr="00750B63">
        <w:rPr>
          <w:rFonts w:ascii="Calibri" w:hAnsi="Calibri" w:cs="Times New Roman"/>
        </w:rPr>
        <w:t>!</w:t>
      </w:r>
    </w:p>
    <w:p w14:paraId="6C3F1F7E" w14:textId="77777777" w:rsidR="00B95A01" w:rsidRPr="00750B63" w:rsidRDefault="00B95A01" w:rsidP="00B95A01">
      <w:pPr>
        <w:spacing w:after="0" w:line="240" w:lineRule="auto"/>
        <w:rPr>
          <w:rFonts w:ascii="Calibri" w:hAnsi="Calibri" w:cs="Times New Roman"/>
          <w:sz w:val="24"/>
          <w:szCs w:val="24"/>
        </w:rPr>
      </w:pPr>
    </w:p>
    <w:p w14:paraId="4CA808CD" w14:textId="77777777" w:rsidR="00B95A01" w:rsidRPr="00750B63" w:rsidRDefault="00B95A01" w:rsidP="00B95A01">
      <w:pPr>
        <w:spacing w:after="0" w:line="240" w:lineRule="auto"/>
        <w:rPr>
          <w:rFonts w:ascii="Calibri" w:hAnsi="Calibri" w:cs="Times New Roman"/>
          <w:sz w:val="24"/>
          <w:szCs w:val="24"/>
        </w:rPr>
      </w:pPr>
      <w:r w:rsidRPr="00750B63">
        <w:rPr>
          <w:rFonts w:ascii="Calibri" w:hAnsi="Calibri" w:cs="Times New Roman"/>
          <w:sz w:val="24"/>
          <w:szCs w:val="24"/>
        </w:rPr>
        <w:t xml:space="preserve">Sincerely, </w:t>
      </w:r>
    </w:p>
    <w:p w14:paraId="65668D31" w14:textId="77777777" w:rsidR="00B95A01" w:rsidRPr="00FF1F30" w:rsidRDefault="00B95A01" w:rsidP="00B95A01">
      <w:pPr>
        <w:spacing w:after="0" w:line="240" w:lineRule="auto"/>
        <w:rPr>
          <w:rFonts w:ascii="Calibri" w:hAnsi="Calibri" w:cs="Times New Roman"/>
          <w:i/>
          <w:u w:val="single"/>
        </w:rPr>
      </w:pPr>
      <w:r w:rsidRPr="00FF1F30">
        <w:rPr>
          <w:rFonts w:ascii="Calibri" w:hAnsi="Calibri" w:cs="Times New Roman"/>
          <w:i/>
          <w:highlight w:val="yellow"/>
          <w:u w:val="single"/>
        </w:rPr>
        <w:t>Attach signature of key contact person here</w:t>
      </w:r>
    </w:p>
    <w:p w14:paraId="2A438025" w14:textId="77777777" w:rsidR="00B95A01" w:rsidRDefault="00B95A01" w:rsidP="00B95A01"/>
    <w:p w14:paraId="7A97E221" w14:textId="77777777" w:rsidR="00B95A01" w:rsidRDefault="00B95A01" w:rsidP="00B95A01"/>
    <w:p w14:paraId="2FCB1243" w14:textId="77777777" w:rsidR="00B95A01" w:rsidRDefault="00B95A01" w:rsidP="00B95A01"/>
    <w:p w14:paraId="1C885B00" w14:textId="77777777" w:rsidR="00B95A01" w:rsidRDefault="00B95A01" w:rsidP="00B95A01"/>
    <w:p w14:paraId="3617CD7E" w14:textId="77777777" w:rsidR="00B95A01" w:rsidRDefault="00B95A01" w:rsidP="00B95A01"/>
    <w:p w14:paraId="4A3320FB" w14:textId="77777777" w:rsidR="00B95A01" w:rsidRDefault="00B95A01" w:rsidP="00B95A01"/>
    <w:p w14:paraId="2E39BD3F" w14:textId="77777777" w:rsidR="008538E9" w:rsidRDefault="008538E9">
      <w:pPr>
        <w:rPr>
          <w:rFonts w:asciiTheme="majorHAnsi" w:eastAsiaTheme="majorEastAsia" w:hAnsiTheme="majorHAnsi" w:cstheme="majorBidi"/>
          <w:b/>
          <w:color w:val="2E74B5" w:themeColor="accent1" w:themeShade="BF"/>
          <w:sz w:val="32"/>
          <w:szCs w:val="26"/>
        </w:rPr>
      </w:pPr>
      <w:r>
        <w:br w:type="page"/>
      </w:r>
    </w:p>
    <w:p w14:paraId="1FD10333" w14:textId="03D8C63D" w:rsidR="00B95A01" w:rsidRPr="003E4904" w:rsidRDefault="00B95A01" w:rsidP="00B95A01">
      <w:pPr>
        <w:pStyle w:val="Heading2"/>
      </w:pPr>
      <w:bookmarkStart w:id="67" w:name="_Toc13796235"/>
      <w:r w:rsidRPr="003E4904">
        <w:lastRenderedPageBreak/>
        <w:t>Outreach</w:t>
      </w:r>
      <w:bookmarkEnd w:id="67"/>
    </w:p>
    <w:p w14:paraId="30747CDE" w14:textId="77777777" w:rsidR="00B95A01" w:rsidRPr="003E4904" w:rsidRDefault="00B95A01" w:rsidP="00B95A01">
      <w:r w:rsidRPr="003E4904">
        <w:t xml:space="preserve">The following is a script and letter template for </w:t>
      </w:r>
      <w:r>
        <w:t>211</w:t>
      </w:r>
      <w:r w:rsidRPr="003E4904">
        <w:t xml:space="preserve"> to reach out to disability support services. </w:t>
      </w:r>
    </w:p>
    <w:p w14:paraId="7FE7131B" w14:textId="77777777" w:rsidR="00B95A01" w:rsidRPr="003E4904" w:rsidRDefault="00B95A01" w:rsidP="00B95A01">
      <w:pPr>
        <w:pStyle w:val="Heading3"/>
      </w:pPr>
      <w:bookmarkStart w:id="68" w:name="_Toc13796236"/>
      <w:r w:rsidRPr="003E4904">
        <w:t>Phone script</w:t>
      </w:r>
      <w:bookmarkEnd w:id="68"/>
    </w:p>
    <w:p w14:paraId="5ED4F76E" w14:textId="762DB691" w:rsidR="00B95A01" w:rsidRPr="00874C91" w:rsidRDefault="00B95A01" w:rsidP="00B95A01">
      <w:pPr>
        <w:rPr>
          <w:color w:val="000000" w:themeColor="text1"/>
        </w:rPr>
      </w:pPr>
      <w:r w:rsidRPr="003E4904">
        <w:t xml:space="preserve">Hello </w:t>
      </w:r>
      <w:r w:rsidRPr="006E58E8">
        <w:rPr>
          <w:i/>
          <w:highlight w:val="yellow"/>
          <w:u w:val="single"/>
        </w:rPr>
        <w:t>name of agency or support service</w:t>
      </w:r>
      <w:r w:rsidRPr="006E58E8">
        <w:t xml:space="preserve"> </w:t>
      </w:r>
      <w:r w:rsidRPr="003E4904">
        <w:rPr>
          <w:color w:val="000000" w:themeColor="text1"/>
        </w:rPr>
        <w:t xml:space="preserve">my name is </w:t>
      </w:r>
      <w:r w:rsidRPr="006E58E8">
        <w:rPr>
          <w:color w:val="000000" w:themeColor="text1"/>
          <w:highlight w:val="yellow"/>
        </w:rPr>
        <w:t>_____</w:t>
      </w:r>
      <w:r w:rsidRPr="003E4904">
        <w:rPr>
          <w:color w:val="000000" w:themeColor="text1"/>
        </w:rPr>
        <w:t xml:space="preserve"> and I am</w:t>
      </w:r>
      <w:r w:rsidR="00EB4350">
        <w:rPr>
          <w:color w:val="000000" w:themeColor="text1"/>
        </w:rPr>
        <w:t xml:space="preserve"> calling</w:t>
      </w:r>
      <w:r w:rsidRPr="003E4904">
        <w:rPr>
          <w:color w:val="000000" w:themeColor="text1"/>
        </w:rPr>
        <w:t xml:space="preserve"> </w:t>
      </w:r>
      <w:r w:rsidR="00874C91">
        <w:rPr>
          <w:color w:val="000000" w:themeColor="text1"/>
        </w:rPr>
        <w:t>from</w:t>
      </w:r>
      <w:r w:rsidR="00874C91" w:rsidRPr="003E4904">
        <w:rPr>
          <w:color w:val="000000" w:themeColor="text1"/>
        </w:rPr>
        <w:t xml:space="preserve"> </w:t>
      </w:r>
      <w:r>
        <w:rPr>
          <w:color w:val="000000" w:themeColor="text1"/>
        </w:rPr>
        <w:t>211</w:t>
      </w:r>
      <w:r w:rsidRPr="003E4904">
        <w:rPr>
          <w:color w:val="000000" w:themeColor="text1"/>
        </w:rPr>
        <w:t xml:space="preserve"> to invite your agency to be included as a disability support service in our list of </w:t>
      </w:r>
      <w:r w:rsidR="00874C91">
        <w:rPr>
          <w:color w:val="000000" w:themeColor="text1"/>
        </w:rPr>
        <w:t xml:space="preserve">local </w:t>
      </w:r>
      <w:r w:rsidRPr="00874C91">
        <w:rPr>
          <w:color w:val="000000" w:themeColor="text1"/>
        </w:rPr>
        <w:t xml:space="preserve">resources. </w:t>
      </w:r>
    </w:p>
    <w:p w14:paraId="2B252448" w14:textId="77777777" w:rsidR="00B95A01" w:rsidRPr="00874C91" w:rsidRDefault="00B95A01" w:rsidP="00B95A01">
      <w:pPr>
        <w:rPr>
          <w:color w:val="000000" w:themeColor="text1"/>
        </w:rPr>
      </w:pPr>
      <w:r w:rsidRPr="00874C91">
        <w:rPr>
          <w:color w:val="000000" w:themeColor="text1"/>
        </w:rPr>
        <w:t>Are you familiar with 211?</w:t>
      </w:r>
    </w:p>
    <w:p w14:paraId="4AEDB885" w14:textId="665ED7CA" w:rsidR="00B95A01" w:rsidRPr="009B4C54" w:rsidRDefault="009B4C54" w:rsidP="00B95A01">
      <w:pPr>
        <w:rPr>
          <w:rStyle w:val="IntenseEmphasis"/>
        </w:rPr>
      </w:pPr>
      <w:r w:rsidRPr="009B4C54">
        <w:rPr>
          <w:rStyle w:val="IntenseEmphasis"/>
        </w:rPr>
        <w:t>[</w:t>
      </w:r>
      <w:r w:rsidR="00B95A01" w:rsidRPr="009B4C54">
        <w:rPr>
          <w:rStyle w:val="IntenseEmphasis"/>
        </w:rPr>
        <w:t xml:space="preserve">If </w:t>
      </w:r>
      <w:r w:rsidR="006E58E8" w:rsidRPr="009B4C54">
        <w:rPr>
          <w:rStyle w:val="IntenseEmphasis"/>
        </w:rPr>
        <w:t>‘</w:t>
      </w:r>
      <w:r w:rsidR="00B95A01" w:rsidRPr="009B4C54">
        <w:rPr>
          <w:rStyle w:val="IntenseEmphasis"/>
        </w:rPr>
        <w:t>no</w:t>
      </w:r>
      <w:r w:rsidR="006E58E8" w:rsidRPr="009B4C54">
        <w:rPr>
          <w:rStyle w:val="IntenseEmphasis"/>
        </w:rPr>
        <w:t>’</w:t>
      </w:r>
      <w:r w:rsidR="00B95A01" w:rsidRPr="009B4C54">
        <w:rPr>
          <w:rStyle w:val="IntenseEmphasis"/>
        </w:rPr>
        <w:t xml:space="preserve">, use the following brief description. If </w:t>
      </w:r>
      <w:r w:rsidR="006E58E8" w:rsidRPr="009B4C54">
        <w:rPr>
          <w:rStyle w:val="IntenseEmphasis"/>
        </w:rPr>
        <w:t>‘</w:t>
      </w:r>
      <w:r w:rsidR="00B95A01" w:rsidRPr="009B4C54">
        <w:rPr>
          <w:rStyle w:val="IntenseEmphasis"/>
        </w:rPr>
        <w:t>yes</w:t>
      </w:r>
      <w:r w:rsidR="006E58E8" w:rsidRPr="009B4C54">
        <w:rPr>
          <w:rStyle w:val="IntenseEmphasis"/>
        </w:rPr>
        <w:t>’</w:t>
      </w:r>
      <w:r w:rsidR="00B95A01" w:rsidRPr="009B4C54">
        <w:rPr>
          <w:rStyle w:val="IntenseEmphasis"/>
        </w:rPr>
        <w:t>, s</w:t>
      </w:r>
      <w:r w:rsidRPr="009B4C54">
        <w:rPr>
          <w:rStyle w:val="IntenseEmphasis"/>
        </w:rPr>
        <w:t>kip this description.]</w:t>
      </w:r>
    </w:p>
    <w:p w14:paraId="1CCCA268" w14:textId="46DC426F" w:rsidR="00B95A01" w:rsidRPr="00874C91" w:rsidRDefault="00EB4350" w:rsidP="00B95A01">
      <w:pPr>
        <w:ind w:left="720"/>
        <w:rPr>
          <w:color w:val="000000" w:themeColor="text1"/>
        </w:rPr>
      </w:pPr>
      <w:r w:rsidRPr="00874C91">
        <w:rPr>
          <w:color w:val="000000" w:themeColor="text1"/>
        </w:rPr>
        <w:t xml:space="preserve">211 is a free public </w:t>
      </w:r>
      <w:r w:rsidR="00874C91" w:rsidRPr="00874C91">
        <w:rPr>
          <w:color w:val="000000" w:themeColor="text1"/>
        </w:rPr>
        <w:t xml:space="preserve">Information and Referral </w:t>
      </w:r>
      <w:r w:rsidRPr="00874C91">
        <w:rPr>
          <w:color w:val="000000" w:themeColor="text1"/>
        </w:rPr>
        <w:t xml:space="preserve">resource for </w:t>
      </w:r>
      <w:r w:rsidR="00874C91">
        <w:rPr>
          <w:color w:val="000000" w:themeColor="text1"/>
        </w:rPr>
        <w:t>local</w:t>
      </w:r>
      <w:r w:rsidR="00874C91" w:rsidRPr="00874C91">
        <w:rPr>
          <w:color w:val="000000" w:themeColor="text1"/>
        </w:rPr>
        <w:t xml:space="preserve"> </w:t>
      </w:r>
      <w:r w:rsidR="00874C91" w:rsidRPr="00874C91">
        <w:rPr>
          <w:rFonts w:ascii="Arial" w:hAnsi="Arial" w:cs="Arial"/>
          <w:color w:val="222222"/>
          <w:shd w:val="clear" w:color="auto" w:fill="FFFFFF"/>
        </w:rPr>
        <w:t xml:space="preserve">services </w:t>
      </w:r>
      <w:r w:rsidRPr="00874C91">
        <w:rPr>
          <w:rFonts w:ascii="Arial" w:hAnsi="Arial" w:cs="Arial"/>
          <w:color w:val="222222"/>
          <w:shd w:val="clear" w:color="auto" w:fill="FFFFFF"/>
        </w:rPr>
        <w:t xml:space="preserve">available from private, and public health and human service agencies. </w:t>
      </w:r>
    </w:p>
    <w:p w14:paraId="717F2C52" w14:textId="024C5EA6" w:rsidR="00B95A01" w:rsidRPr="003E4904" w:rsidRDefault="00EB4350" w:rsidP="00B95A01">
      <w:pPr>
        <w:ind w:left="720"/>
        <w:rPr>
          <w:color w:val="000000" w:themeColor="text1"/>
        </w:rPr>
      </w:pPr>
      <w:r w:rsidRPr="00874C91">
        <w:rPr>
          <w:color w:val="000000" w:themeColor="text1"/>
        </w:rPr>
        <w:t>211</w:t>
      </w:r>
      <w:r w:rsidR="00874C91">
        <w:rPr>
          <w:color w:val="000000" w:themeColor="text1"/>
        </w:rPr>
        <w:t xml:space="preserve"> is</w:t>
      </w:r>
      <w:r w:rsidRPr="00874C91">
        <w:rPr>
          <w:color w:val="000000" w:themeColor="text1"/>
        </w:rPr>
        <w:t xml:space="preserve"> </w:t>
      </w:r>
      <w:r w:rsidR="00874C91" w:rsidRPr="004E0726">
        <w:rPr>
          <w:color w:val="000000" w:themeColor="text1"/>
        </w:rPr>
        <w:t xml:space="preserve">working to expand </w:t>
      </w:r>
      <w:r w:rsidR="00874C91">
        <w:rPr>
          <w:color w:val="000000" w:themeColor="text1"/>
        </w:rPr>
        <w:t>our</w:t>
      </w:r>
      <w:r w:rsidR="00874C91" w:rsidRPr="004E0726">
        <w:rPr>
          <w:color w:val="000000" w:themeColor="text1"/>
        </w:rPr>
        <w:t xml:space="preserve"> current list</w:t>
      </w:r>
      <w:r w:rsidR="00874C91" w:rsidRPr="00874C91">
        <w:rPr>
          <w:color w:val="000000" w:themeColor="text1"/>
        </w:rPr>
        <w:t xml:space="preserve"> </w:t>
      </w:r>
      <w:r w:rsidR="00874C91">
        <w:rPr>
          <w:color w:val="000000" w:themeColor="text1"/>
        </w:rPr>
        <w:t>of</w:t>
      </w:r>
      <w:r w:rsidR="00874C91" w:rsidRPr="00874C91">
        <w:rPr>
          <w:color w:val="000000" w:themeColor="text1"/>
        </w:rPr>
        <w:t xml:space="preserve"> </w:t>
      </w:r>
      <w:r w:rsidRPr="00874C91">
        <w:rPr>
          <w:color w:val="000000" w:themeColor="text1"/>
        </w:rPr>
        <w:t>information on local</w:t>
      </w:r>
      <w:r w:rsidR="00B95A01" w:rsidRPr="00874C91">
        <w:rPr>
          <w:color w:val="000000" w:themeColor="text1"/>
        </w:rPr>
        <w:t xml:space="preserve"> disability </w:t>
      </w:r>
      <w:r w:rsidRPr="00874C91">
        <w:rPr>
          <w:color w:val="000000" w:themeColor="text1"/>
        </w:rPr>
        <w:t xml:space="preserve">support </w:t>
      </w:r>
      <w:r w:rsidR="00B95A01" w:rsidRPr="00874C91">
        <w:rPr>
          <w:color w:val="000000" w:themeColor="text1"/>
        </w:rPr>
        <w:t>services</w:t>
      </w:r>
      <w:proofErr w:type="gramStart"/>
      <w:r w:rsidR="00874C91">
        <w:rPr>
          <w:color w:val="000000" w:themeColor="text1"/>
        </w:rPr>
        <w:t>.</w:t>
      </w:r>
      <w:r w:rsidR="00B95A01" w:rsidRPr="00874C91">
        <w:rPr>
          <w:color w:val="000000" w:themeColor="text1"/>
        </w:rPr>
        <w:t xml:space="preserve"> .</w:t>
      </w:r>
      <w:proofErr w:type="gramEnd"/>
      <w:r w:rsidR="00B95A01" w:rsidRPr="00874C91">
        <w:rPr>
          <w:color w:val="000000" w:themeColor="text1"/>
        </w:rPr>
        <w:t xml:space="preserve"> We noticed that your agency is not currently in our database and </w:t>
      </w:r>
      <w:r w:rsidR="00874C91">
        <w:rPr>
          <w:color w:val="000000" w:themeColor="text1"/>
        </w:rPr>
        <w:t>we</w:t>
      </w:r>
      <w:r w:rsidR="00874C91" w:rsidRPr="00874C91">
        <w:rPr>
          <w:color w:val="000000" w:themeColor="text1"/>
        </w:rPr>
        <w:t xml:space="preserve"> </w:t>
      </w:r>
      <w:r w:rsidR="00B95A01" w:rsidRPr="00874C91">
        <w:rPr>
          <w:color w:val="000000" w:themeColor="text1"/>
        </w:rPr>
        <w:t xml:space="preserve">would like to add </w:t>
      </w:r>
      <w:r w:rsidR="00874C91">
        <w:rPr>
          <w:color w:val="000000" w:themeColor="text1"/>
        </w:rPr>
        <w:t>you</w:t>
      </w:r>
      <w:r w:rsidR="00B95A01" w:rsidRPr="00874C91">
        <w:rPr>
          <w:color w:val="000000" w:themeColor="text1"/>
        </w:rPr>
        <w:t xml:space="preserve"> and </w:t>
      </w:r>
      <w:r w:rsidR="00874C91">
        <w:rPr>
          <w:color w:val="000000" w:themeColor="text1"/>
        </w:rPr>
        <w:t xml:space="preserve">your </w:t>
      </w:r>
      <w:r w:rsidR="00B95A01" w:rsidRPr="00874C91">
        <w:rPr>
          <w:color w:val="000000" w:themeColor="text1"/>
        </w:rPr>
        <w:t xml:space="preserve">services to our </w:t>
      </w:r>
      <w:r w:rsidR="00874C91">
        <w:rPr>
          <w:color w:val="000000" w:themeColor="text1"/>
        </w:rPr>
        <w:t>inventory.</w:t>
      </w:r>
    </w:p>
    <w:p w14:paraId="36D43D00" w14:textId="23CFDB92" w:rsidR="00B95A01" w:rsidRPr="003E4904" w:rsidRDefault="00B95A01" w:rsidP="00B95A01">
      <w:pPr>
        <w:rPr>
          <w:color w:val="000000" w:themeColor="text1"/>
        </w:rPr>
      </w:pPr>
      <w:r w:rsidRPr="003E4904">
        <w:rPr>
          <w:color w:val="000000" w:themeColor="text1"/>
        </w:rPr>
        <w:t xml:space="preserve">To enroll your </w:t>
      </w:r>
      <w:r w:rsidR="00EB4350" w:rsidRPr="003E4904">
        <w:rPr>
          <w:color w:val="000000" w:themeColor="text1"/>
        </w:rPr>
        <w:t>agency,</w:t>
      </w:r>
      <w:r w:rsidRPr="003E4904">
        <w:rPr>
          <w:color w:val="000000" w:themeColor="text1"/>
        </w:rPr>
        <w:t xml:space="preserve"> </w:t>
      </w:r>
      <w:r w:rsidR="00874C91">
        <w:rPr>
          <w:color w:val="000000" w:themeColor="text1"/>
        </w:rPr>
        <w:t>all you need to do is</w:t>
      </w:r>
      <w:r w:rsidRPr="003E4904">
        <w:rPr>
          <w:color w:val="000000" w:themeColor="text1"/>
        </w:rPr>
        <w:t xml:space="preserve"> fill out both an agency and service form. I can send these forms through email or by mail. Do you have a preference?  Wonderful, I will send these to </w:t>
      </w:r>
      <w:r w:rsidRPr="006E58E8">
        <w:rPr>
          <w:color w:val="000000" w:themeColor="text1"/>
          <w:highlight w:val="yellow"/>
        </w:rPr>
        <w:t>___</w:t>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Pr>
          <w:color w:val="000000" w:themeColor="text1"/>
        </w:rPr>
        <w:softHyphen/>
      </w:r>
      <w:r w:rsidR="00874C91" w:rsidRPr="006E58E8">
        <w:rPr>
          <w:color w:val="000000" w:themeColor="text1"/>
          <w:highlight w:val="yellow"/>
        </w:rPr>
        <w:t>________________</w:t>
      </w:r>
      <w:r w:rsidRPr="006E58E8">
        <w:rPr>
          <w:color w:val="000000" w:themeColor="text1"/>
          <w:highlight w:val="yellow"/>
        </w:rPr>
        <w:t>__</w:t>
      </w:r>
      <w:r w:rsidRPr="003E4904">
        <w:rPr>
          <w:color w:val="000000" w:themeColor="text1"/>
        </w:rPr>
        <w:t xml:space="preserve">. </w:t>
      </w:r>
      <w:r w:rsidR="00874C91">
        <w:rPr>
          <w:color w:val="000000" w:themeColor="text1"/>
        </w:rPr>
        <w:t xml:space="preserve"> </w:t>
      </w:r>
      <w:r w:rsidRPr="003E4904">
        <w:rPr>
          <w:color w:val="000000" w:themeColor="text1"/>
        </w:rPr>
        <w:t>Is that correct?</w:t>
      </w:r>
    </w:p>
    <w:p w14:paraId="17AF444C" w14:textId="4165FE4E" w:rsidR="00B95A01" w:rsidRPr="003E4904" w:rsidRDefault="00B95A01" w:rsidP="00874C91">
      <w:pPr>
        <w:rPr>
          <w:color w:val="000000" w:themeColor="text1"/>
        </w:rPr>
      </w:pPr>
      <w:r w:rsidRPr="003E4904">
        <w:rPr>
          <w:color w:val="000000" w:themeColor="text1"/>
        </w:rPr>
        <w:t xml:space="preserve">The agency form is for the broader </w:t>
      </w:r>
      <w:r w:rsidR="00EB4350">
        <w:rPr>
          <w:color w:val="000000" w:themeColor="text1"/>
        </w:rPr>
        <w:t xml:space="preserve">organization </w:t>
      </w:r>
      <w:r>
        <w:rPr>
          <w:color w:val="000000" w:themeColor="text1"/>
        </w:rPr>
        <w:t xml:space="preserve">while the services form </w:t>
      </w:r>
      <w:r w:rsidR="00EB4350">
        <w:rPr>
          <w:color w:val="000000" w:themeColor="text1"/>
        </w:rPr>
        <w:t xml:space="preserve">will </w:t>
      </w:r>
      <w:r>
        <w:rPr>
          <w:color w:val="000000" w:themeColor="text1"/>
        </w:rPr>
        <w:t>describe</w:t>
      </w:r>
      <w:r w:rsidRPr="003E4904">
        <w:rPr>
          <w:color w:val="000000" w:themeColor="text1"/>
        </w:rPr>
        <w:t xml:space="preserve"> specific services or programs you offer. Keep in mind what you write on these forms will be directly represented on the </w:t>
      </w:r>
      <w:r>
        <w:rPr>
          <w:color w:val="000000" w:themeColor="text1"/>
        </w:rPr>
        <w:t>211</w:t>
      </w:r>
      <w:r w:rsidR="00301BF8">
        <w:rPr>
          <w:color w:val="000000" w:themeColor="text1"/>
        </w:rPr>
        <w:t>-</w:t>
      </w:r>
      <w:r>
        <w:rPr>
          <w:color w:val="000000" w:themeColor="text1"/>
        </w:rPr>
        <w:t xml:space="preserve"> website</w:t>
      </w:r>
      <w:r w:rsidR="005C6AA4">
        <w:rPr>
          <w:color w:val="000000" w:themeColor="text1"/>
        </w:rPr>
        <w:t xml:space="preserve"> which is used by the call-center specialists to answer questions from the public</w:t>
      </w:r>
      <w:r>
        <w:rPr>
          <w:color w:val="000000" w:themeColor="text1"/>
        </w:rPr>
        <w:t xml:space="preserve">. </w:t>
      </w:r>
      <w:r w:rsidR="005C6AA4">
        <w:rPr>
          <w:color w:val="000000" w:themeColor="text1"/>
        </w:rPr>
        <w:t xml:space="preserve">As you complete </w:t>
      </w:r>
      <w:r w:rsidR="006E58E8">
        <w:rPr>
          <w:color w:val="000000" w:themeColor="text1"/>
        </w:rPr>
        <w:t>your agency and services form. P</w:t>
      </w:r>
      <w:r>
        <w:rPr>
          <w:color w:val="000000" w:themeColor="text1"/>
        </w:rPr>
        <w:t>lease review the</w:t>
      </w:r>
      <w:r w:rsidR="005C6AA4">
        <w:rPr>
          <w:color w:val="000000" w:themeColor="text1"/>
        </w:rPr>
        <w:t xml:space="preserve"> listed</w:t>
      </w:r>
      <w:r>
        <w:rPr>
          <w:color w:val="000000" w:themeColor="text1"/>
        </w:rPr>
        <w:t xml:space="preserve"> </w:t>
      </w:r>
      <w:r w:rsidR="005C6AA4">
        <w:rPr>
          <w:color w:val="000000" w:themeColor="text1"/>
        </w:rPr>
        <w:t xml:space="preserve">disability services </w:t>
      </w:r>
      <w:r>
        <w:rPr>
          <w:color w:val="000000" w:themeColor="text1"/>
        </w:rPr>
        <w:t xml:space="preserve">categories. </w:t>
      </w:r>
      <w:r w:rsidR="005C6AA4">
        <w:rPr>
          <w:color w:val="000000" w:themeColor="text1"/>
        </w:rPr>
        <w:t>Please</w:t>
      </w:r>
      <w:r>
        <w:rPr>
          <w:color w:val="000000" w:themeColor="text1"/>
        </w:rPr>
        <w:t xml:space="preserve"> indicate if a service that you provide </w:t>
      </w:r>
      <w:r w:rsidR="005C6AA4">
        <w:rPr>
          <w:color w:val="000000" w:themeColor="text1"/>
        </w:rPr>
        <w:t xml:space="preserve">fits into any of these listed categories. </w:t>
      </w:r>
    </w:p>
    <w:p w14:paraId="39DBDB1F" w14:textId="77777777" w:rsidR="00B95A01" w:rsidRPr="003E4904" w:rsidRDefault="00B95A01" w:rsidP="00B95A01">
      <w:pPr>
        <w:numPr>
          <w:ilvl w:val="0"/>
          <w:numId w:val="38"/>
        </w:numPr>
        <w:contextualSpacing/>
        <w:rPr>
          <w:color w:val="000000" w:themeColor="text1"/>
        </w:rPr>
      </w:pPr>
      <w:r w:rsidRPr="003E4904">
        <w:rPr>
          <w:color w:val="000000" w:themeColor="text1"/>
        </w:rPr>
        <w:t>Advocacy/ support groups</w:t>
      </w:r>
    </w:p>
    <w:p w14:paraId="427200FD" w14:textId="77777777" w:rsidR="00B95A01" w:rsidRPr="003E4904" w:rsidRDefault="00B95A01" w:rsidP="00B95A01">
      <w:pPr>
        <w:numPr>
          <w:ilvl w:val="0"/>
          <w:numId w:val="38"/>
        </w:numPr>
        <w:contextualSpacing/>
        <w:rPr>
          <w:color w:val="000000" w:themeColor="text1"/>
        </w:rPr>
      </w:pPr>
      <w:r w:rsidRPr="003E4904">
        <w:rPr>
          <w:color w:val="000000" w:themeColor="text1"/>
        </w:rPr>
        <w:t>Disability benefits</w:t>
      </w:r>
    </w:p>
    <w:p w14:paraId="2A9CC3C0" w14:textId="5F75EF9C" w:rsidR="00B95A01" w:rsidRPr="003E4904" w:rsidRDefault="00B95A01" w:rsidP="00B95A01">
      <w:pPr>
        <w:numPr>
          <w:ilvl w:val="0"/>
          <w:numId w:val="38"/>
        </w:numPr>
        <w:contextualSpacing/>
        <w:rPr>
          <w:color w:val="000000" w:themeColor="text1"/>
        </w:rPr>
      </w:pPr>
      <w:r w:rsidRPr="003E4904">
        <w:rPr>
          <w:color w:val="000000" w:themeColor="text1"/>
        </w:rPr>
        <w:t xml:space="preserve">Disability </w:t>
      </w:r>
      <w:r w:rsidR="005C6AA4">
        <w:rPr>
          <w:color w:val="000000" w:themeColor="text1"/>
        </w:rPr>
        <w:t xml:space="preserve">job training and </w:t>
      </w:r>
      <w:r w:rsidRPr="003E4904">
        <w:rPr>
          <w:color w:val="000000" w:themeColor="text1"/>
        </w:rPr>
        <w:t>employment programs</w:t>
      </w:r>
    </w:p>
    <w:p w14:paraId="5B0E6E6C" w14:textId="58D55C3F" w:rsidR="00B95A01" w:rsidRPr="003E4904" w:rsidRDefault="00B95A01" w:rsidP="00B95A01">
      <w:pPr>
        <w:numPr>
          <w:ilvl w:val="0"/>
          <w:numId w:val="38"/>
        </w:numPr>
        <w:contextualSpacing/>
        <w:rPr>
          <w:color w:val="000000" w:themeColor="text1"/>
        </w:rPr>
      </w:pPr>
      <w:r w:rsidRPr="003E4904">
        <w:rPr>
          <w:color w:val="000000" w:themeColor="text1"/>
        </w:rPr>
        <w:t xml:space="preserve">Disability information </w:t>
      </w:r>
      <w:r w:rsidR="00874C91">
        <w:rPr>
          <w:color w:val="000000" w:themeColor="text1"/>
        </w:rPr>
        <w:t>such as</w:t>
      </w:r>
    </w:p>
    <w:p w14:paraId="53AEFE9F" w14:textId="77777777" w:rsidR="00B95A01" w:rsidRPr="003E4904" w:rsidRDefault="00B95A01" w:rsidP="00B95A01">
      <w:pPr>
        <w:numPr>
          <w:ilvl w:val="0"/>
          <w:numId w:val="38"/>
        </w:numPr>
        <w:contextualSpacing/>
        <w:rPr>
          <w:color w:val="000000" w:themeColor="text1"/>
        </w:rPr>
      </w:pPr>
      <w:r w:rsidRPr="003E4904">
        <w:rPr>
          <w:color w:val="000000" w:themeColor="text1"/>
        </w:rPr>
        <w:t xml:space="preserve">Disability related transportation </w:t>
      </w:r>
    </w:p>
    <w:p w14:paraId="7B6B0E59" w14:textId="77777777" w:rsidR="00B95A01" w:rsidRPr="003E4904" w:rsidRDefault="00B95A01" w:rsidP="00B95A01">
      <w:pPr>
        <w:numPr>
          <w:ilvl w:val="0"/>
          <w:numId w:val="38"/>
        </w:numPr>
        <w:contextualSpacing/>
        <w:rPr>
          <w:color w:val="000000" w:themeColor="text1"/>
        </w:rPr>
      </w:pPr>
      <w:r w:rsidRPr="003E4904">
        <w:rPr>
          <w:color w:val="000000" w:themeColor="text1"/>
        </w:rPr>
        <w:t>Group homes</w:t>
      </w:r>
    </w:p>
    <w:p w14:paraId="55125E72" w14:textId="2FDCB626" w:rsidR="00B95A01" w:rsidRDefault="00B95A01" w:rsidP="00B95A01">
      <w:pPr>
        <w:numPr>
          <w:ilvl w:val="0"/>
          <w:numId w:val="38"/>
        </w:numPr>
        <w:contextualSpacing/>
        <w:rPr>
          <w:color w:val="000000" w:themeColor="text1"/>
        </w:rPr>
      </w:pPr>
      <w:r w:rsidRPr="003E4904">
        <w:rPr>
          <w:color w:val="000000" w:themeColor="text1"/>
        </w:rPr>
        <w:t>Rehabilitative services</w:t>
      </w:r>
    </w:p>
    <w:p w14:paraId="41449B08" w14:textId="2B4A583C" w:rsidR="005C6AA4" w:rsidRPr="003E4904" w:rsidRDefault="005C6AA4" w:rsidP="00B95A01">
      <w:pPr>
        <w:numPr>
          <w:ilvl w:val="0"/>
          <w:numId w:val="38"/>
        </w:numPr>
        <w:contextualSpacing/>
        <w:rPr>
          <w:color w:val="000000" w:themeColor="text1"/>
        </w:rPr>
      </w:pPr>
      <w:r>
        <w:rPr>
          <w:color w:val="000000" w:themeColor="text1"/>
        </w:rPr>
        <w:t>Services for adults</w:t>
      </w:r>
    </w:p>
    <w:p w14:paraId="3CBE2DD5" w14:textId="3516CB84" w:rsidR="00B95A01" w:rsidRPr="003E4904" w:rsidRDefault="00B95A01" w:rsidP="00B95A01">
      <w:pPr>
        <w:numPr>
          <w:ilvl w:val="0"/>
          <w:numId w:val="38"/>
        </w:numPr>
        <w:contextualSpacing/>
        <w:rPr>
          <w:color w:val="000000" w:themeColor="text1"/>
        </w:rPr>
      </w:pPr>
      <w:r w:rsidRPr="003E4904">
        <w:rPr>
          <w:color w:val="000000" w:themeColor="text1"/>
        </w:rPr>
        <w:t xml:space="preserve">Services for </w:t>
      </w:r>
      <w:r w:rsidR="005C6AA4">
        <w:rPr>
          <w:color w:val="000000" w:themeColor="text1"/>
        </w:rPr>
        <w:t>c</w:t>
      </w:r>
      <w:r w:rsidRPr="003E4904">
        <w:rPr>
          <w:color w:val="000000" w:themeColor="text1"/>
        </w:rPr>
        <w:t xml:space="preserve">hildren </w:t>
      </w:r>
    </w:p>
    <w:p w14:paraId="66F105DD" w14:textId="59A7125B" w:rsidR="00B95A01" w:rsidRDefault="00B95A01" w:rsidP="00B95A01">
      <w:pPr>
        <w:numPr>
          <w:ilvl w:val="0"/>
          <w:numId w:val="38"/>
        </w:numPr>
        <w:contextualSpacing/>
        <w:rPr>
          <w:color w:val="000000" w:themeColor="text1"/>
        </w:rPr>
      </w:pPr>
      <w:r w:rsidRPr="003E4904">
        <w:rPr>
          <w:color w:val="000000" w:themeColor="text1"/>
        </w:rPr>
        <w:t xml:space="preserve">Support Services </w:t>
      </w:r>
      <w:r w:rsidR="005C6AA4">
        <w:rPr>
          <w:color w:val="000000" w:themeColor="text1"/>
        </w:rPr>
        <w:t>such a</w:t>
      </w:r>
      <w:r w:rsidR="00874C91">
        <w:rPr>
          <w:color w:val="000000" w:themeColor="text1"/>
        </w:rPr>
        <w:t xml:space="preserve">s </w:t>
      </w:r>
      <w:proofErr w:type="gramStart"/>
      <w:r w:rsidR="005C6AA4">
        <w:rPr>
          <w:color w:val="000000" w:themeColor="text1"/>
        </w:rPr>
        <w:t>…..</w:t>
      </w:r>
      <w:proofErr w:type="gramEnd"/>
    </w:p>
    <w:p w14:paraId="477AE60C" w14:textId="77777777" w:rsidR="00B95A01" w:rsidRDefault="00B95A01" w:rsidP="00B95A01">
      <w:pPr>
        <w:contextualSpacing/>
        <w:rPr>
          <w:color w:val="000000" w:themeColor="text1"/>
        </w:rPr>
      </w:pPr>
    </w:p>
    <w:p w14:paraId="50D83060" w14:textId="468A6211" w:rsidR="00B95A01" w:rsidRDefault="00B95A01" w:rsidP="00B95A01">
      <w:pPr>
        <w:contextualSpacing/>
        <w:rPr>
          <w:color w:val="000000" w:themeColor="text1"/>
        </w:rPr>
      </w:pPr>
      <w:r>
        <w:rPr>
          <w:color w:val="000000" w:themeColor="text1"/>
        </w:rPr>
        <w:t xml:space="preserve">Next, consider the generic categories within 211. Does your agency provide services or programs in any of these categories that could </w:t>
      </w:r>
      <w:r w:rsidR="005C6AA4">
        <w:rPr>
          <w:color w:val="000000" w:themeColor="text1"/>
        </w:rPr>
        <w:t xml:space="preserve">benefit </w:t>
      </w:r>
      <w:r>
        <w:rPr>
          <w:color w:val="000000" w:themeColor="text1"/>
        </w:rPr>
        <w:t>a person with or without a disability?</w:t>
      </w:r>
    </w:p>
    <w:p w14:paraId="10C4C0CC" w14:textId="45E0FB38" w:rsidR="00B95A01" w:rsidRPr="00026BBB" w:rsidRDefault="005C6AA4" w:rsidP="00B95A01">
      <w:pPr>
        <w:pStyle w:val="ListParagraph"/>
        <w:numPr>
          <w:ilvl w:val="0"/>
          <w:numId w:val="42"/>
        </w:numPr>
        <w:rPr>
          <w:color w:val="000000" w:themeColor="text1"/>
        </w:rPr>
      </w:pPr>
      <w:r>
        <w:rPr>
          <w:color w:val="000000" w:themeColor="text1"/>
        </w:rPr>
        <w:t>Healthy f</w:t>
      </w:r>
      <w:r w:rsidR="00B95A01" w:rsidRPr="00026BBB">
        <w:rPr>
          <w:color w:val="000000" w:themeColor="text1"/>
        </w:rPr>
        <w:t xml:space="preserve">ood </w:t>
      </w:r>
      <w:r>
        <w:rPr>
          <w:color w:val="000000" w:themeColor="text1"/>
        </w:rPr>
        <w:t>access</w:t>
      </w:r>
    </w:p>
    <w:p w14:paraId="6725177E" w14:textId="63127366" w:rsidR="00B95A01" w:rsidRPr="00026BBB" w:rsidRDefault="00B95A01" w:rsidP="00B95A01">
      <w:pPr>
        <w:pStyle w:val="ListParagraph"/>
        <w:numPr>
          <w:ilvl w:val="0"/>
          <w:numId w:val="42"/>
        </w:numPr>
        <w:rPr>
          <w:color w:val="000000" w:themeColor="text1"/>
        </w:rPr>
      </w:pPr>
      <w:r w:rsidRPr="00026BBB">
        <w:rPr>
          <w:color w:val="000000" w:themeColor="text1"/>
        </w:rPr>
        <w:t>Housing</w:t>
      </w:r>
      <w:r w:rsidR="005C6AA4">
        <w:rPr>
          <w:color w:val="000000" w:themeColor="text1"/>
        </w:rPr>
        <w:t xml:space="preserve"> or s</w:t>
      </w:r>
      <w:r w:rsidRPr="00026BBB">
        <w:rPr>
          <w:color w:val="000000" w:themeColor="text1"/>
        </w:rPr>
        <w:t>helter</w:t>
      </w:r>
    </w:p>
    <w:p w14:paraId="4537B0CD" w14:textId="77777777" w:rsidR="005C6AA4" w:rsidRDefault="005C6AA4" w:rsidP="00B95A01">
      <w:pPr>
        <w:pStyle w:val="ListParagraph"/>
        <w:numPr>
          <w:ilvl w:val="0"/>
          <w:numId w:val="42"/>
        </w:numPr>
        <w:rPr>
          <w:color w:val="000000" w:themeColor="text1"/>
        </w:rPr>
      </w:pPr>
      <w:r>
        <w:rPr>
          <w:color w:val="000000" w:themeColor="text1"/>
        </w:rPr>
        <w:t>Financial support</w:t>
      </w:r>
    </w:p>
    <w:p w14:paraId="284429A2" w14:textId="77777777" w:rsidR="005C6AA4" w:rsidRDefault="005C6AA4" w:rsidP="00B95A01">
      <w:pPr>
        <w:pStyle w:val="ListParagraph"/>
        <w:numPr>
          <w:ilvl w:val="0"/>
          <w:numId w:val="42"/>
        </w:numPr>
        <w:rPr>
          <w:color w:val="000000" w:themeColor="text1"/>
        </w:rPr>
      </w:pPr>
      <w:r>
        <w:rPr>
          <w:color w:val="000000" w:themeColor="text1"/>
        </w:rPr>
        <w:t>Job training</w:t>
      </w:r>
    </w:p>
    <w:p w14:paraId="15031E42" w14:textId="55E20B03" w:rsidR="00B95A01" w:rsidRPr="00026BBB" w:rsidRDefault="00B95A01" w:rsidP="00B95A01">
      <w:pPr>
        <w:pStyle w:val="ListParagraph"/>
        <w:numPr>
          <w:ilvl w:val="0"/>
          <w:numId w:val="42"/>
        </w:numPr>
        <w:rPr>
          <w:color w:val="000000" w:themeColor="text1"/>
        </w:rPr>
      </w:pPr>
      <w:r w:rsidRPr="00026BBB">
        <w:rPr>
          <w:color w:val="000000" w:themeColor="text1"/>
        </w:rPr>
        <w:lastRenderedPageBreak/>
        <w:t>Employment</w:t>
      </w:r>
    </w:p>
    <w:p w14:paraId="33AC8984" w14:textId="5BCD4EB3" w:rsidR="00B95A01" w:rsidRPr="00026BBB" w:rsidRDefault="005C6AA4" w:rsidP="00B95A01">
      <w:pPr>
        <w:pStyle w:val="ListParagraph"/>
        <w:numPr>
          <w:ilvl w:val="0"/>
          <w:numId w:val="42"/>
        </w:numPr>
        <w:rPr>
          <w:color w:val="000000" w:themeColor="text1"/>
        </w:rPr>
      </w:pPr>
      <w:r>
        <w:rPr>
          <w:color w:val="000000" w:themeColor="text1"/>
        </w:rPr>
        <w:t>Military s</w:t>
      </w:r>
      <w:r w:rsidR="00B95A01" w:rsidRPr="00026BBB">
        <w:rPr>
          <w:color w:val="000000" w:themeColor="text1"/>
        </w:rPr>
        <w:t>ervice members and veterans</w:t>
      </w:r>
    </w:p>
    <w:p w14:paraId="7D2467FD" w14:textId="37D32EB2" w:rsidR="00B95A01" w:rsidRPr="00026BBB" w:rsidRDefault="00B95A01" w:rsidP="00B95A01">
      <w:pPr>
        <w:pStyle w:val="ListParagraph"/>
        <w:numPr>
          <w:ilvl w:val="0"/>
          <w:numId w:val="42"/>
        </w:numPr>
        <w:rPr>
          <w:color w:val="000000" w:themeColor="text1"/>
        </w:rPr>
      </w:pPr>
      <w:r w:rsidRPr="00026BBB">
        <w:rPr>
          <w:color w:val="000000" w:themeColor="text1"/>
        </w:rPr>
        <w:t>Crisis</w:t>
      </w:r>
      <w:r w:rsidR="005C6AA4">
        <w:rPr>
          <w:color w:val="000000" w:themeColor="text1"/>
        </w:rPr>
        <w:t xml:space="preserve"> or e</w:t>
      </w:r>
      <w:r w:rsidRPr="00026BBB">
        <w:rPr>
          <w:color w:val="000000" w:themeColor="text1"/>
        </w:rPr>
        <w:t>mergency</w:t>
      </w:r>
      <w:r w:rsidR="005C6AA4">
        <w:rPr>
          <w:color w:val="000000" w:themeColor="text1"/>
        </w:rPr>
        <w:t xml:space="preserve"> services</w:t>
      </w:r>
    </w:p>
    <w:p w14:paraId="78B64958" w14:textId="6680EE65" w:rsidR="00B95A01" w:rsidRPr="00026BBB" w:rsidRDefault="00B95A01" w:rsidP="00B95A01">
      <w:pPr>
        <w:pStyle w:val="ListParagraph"/>
        <w:numPr>
          <w:ilvl w:val="0"/>
          <w:numId w:val="42"/>
        </w:numPr>
        <w:rPr>
          <w:color w:val="000000" w:themeColor="text1"/>
        </w:rPr>
      </w:pPr>
      <w:r w:rsidRPr="00026BBB">
        <w:rPr>
          <w:color w:val="000000" w:themeColor="text1"/>
        </w:rPr>
        <w:t>Aging services</w:t>
      </w:r>
    </w:p>
    <w:p w14:paraId="0428BFAA" w14:textId="3EACB522" w:rsidR="00B95A01" w:rsidRPr="00026BBB" w:rsidRDefault="00B95A01" w:rsidP="00B95A01">
      <w:pPr>
        <w:pStyle w:val="ListParagraph"/>
        <w:numPr>
          <w:ilvl w:val="0"/>
          <w:numId w:val="42"/>
        </w:numPr>
        <w:rPr>
          <w:color w:val="000000" w:themeColor="text1"/>
        </w:rPr>
      </w:pPr>
      <w:r w:rsidRPr="00026BBB">
        <w:rPr>
          <w:color w:val="000000" w:themeColor="text1"/>
        </w:rPr>
        <w:t>Mental Health</w:t>
      </w:r>
      <w:r w:rsidR="005C6AA4">
        <w:rPr>
          <w:color w:val="000000" w:themeColor="text1"/>
        </w:rPr>
        <w:t xml:space="preserve"> services </w:t>
      </w:r>
    </w:p>
    <w:p w14:paraId="6E8484C7" w14:textId="7B4687A8" w:rsidR="005C6AA4" w:rsidRDefault="005C6AA4" w:rsidP="00B95A01">
      <w:pPr>
        <w:pStyle w:val="ListParagraph"/>
        <w:numPr>
          <w:ilvl w:val="0"/>
          <w:numId w:val="42"/>
        </w:numPr>
        <w:rPr>
          <w:color w:val="000000" w:themeColor="text1"/>
        </w:rPr>
      </w:pPr>
      <w:r>
        <w:rPr>
          <w:color w:val="000000" w:themeColor="text1"/>
        </w:rPr>
        <w:t>Preventive h</w:t>
      </w:r>
      <w:r w:rsidR="00B95A01" w:rsidRPr="00026BBB">
        <w:rPr>
          <w:color w:val="000000" w:themeColor="text1"/>
        </w:rPr>
        <w:t>ealth</w:t>
      </w:r>
      <w:r>
        <w:rPr>
          <w:color w:val="000000" w:themeColor="text1"/>
        </w:rPr>
        <w:t xml:space="preserve"> services</w:t>
      </w:r>
    </w:p>
    <w:p w14:paraId="2A4D98A1" w14:textId="37BB86D3" w:rsidR="00B95A01" w:rsidRPr="00026BBB" w:rsidRDefault="005C6AA4" w:rsidP="00B95A01">
      <w:pPr>
        <w:pStyle w:val="ListParagraph"/>
        <w:numPr>
          <w:ilvl w:val="0"/>
          <w:numId w:val="42"/>
        </w:numPr>
        <w:rPr>
          <w:color w:val="000000" w:themeColor="text1"/>
        </w:rPr>
      </w:pPr>
      <w:r>
        <w:rPr>
          <w:color w:val="000000" w:themeColor="text1"/>
        </w:rPr>
        <w:t xml:space="preserve">Medical clinics </w:t>
      </w:r>
    </w:p>
    <w:p w14:paraId="7DE510FB" w14:textId="3F19C5C9" w:rsidR="00B95A01" w:rsidRPr="00026BBB" w:rsidRDefault="005C6AA4" w:rsidP="00B95A01">
      <w:pPr>
        <w:pStyle w:val="ListParagraph"/>
        <w:numPr>
          <w:ilvl w:val="0"/>
          <w:numId w:val="42"/>
        </w:numPr>
        <w:rPr>
          <w:color w:val="000000" w:themeColor="text1"/>
        </w:rPr>
      </w:pPr>
      <w:r>
        <w:rPr>
          <w:color w:val="000000" w:themeColor="text1"/>
        </w:rPr>
        <w:t>Services for c</w:t>
      </w:r>
      <w:r w:rsidR="00B95A01" w:rsidRPr="00026BBB">
        <w:rPr>
          <w:color w:val="000000" w:themeColor="text1"/>
        </w:rPr>
        <w:t xml:space="preserve">hildren and </w:t>
      </w:r>
      <w:r>
        <w:rPr>
          <w:color w:val="000000" w:themeColor="text1"/>
        </w:rPr>
        <w:t>f</w:t>
      </w:r>
      <w:r w:rsidR="00B95A01" w:rsidRPr="00026BBB">
        <w:rPr>
          <w:color w:val="000000" w:themeColor="text1"/>
        </w:rPr>
        <w:t>amilies</w:t>
      </w:r>
    </w:p>
    <w:p w14:paraId="57C96BBD" w14:textId="5AC59087" w:rsidR="00B95A01" w:rsidRPr="00026BBB" w:rsidRDefault="00B95A01" w:rsidP="00B95A01">
      <w:pPr>
        <w:pStyle w:val="ListParagraph"/>
        <w:numPr>
          <w:ilvl w:val="0"/>
          <w:numId w:val="42"/>
        </w:numPr>
        <w:rPr>
          <w:color w:val="000000" w:themeColor="text1"/>
        </w:rPr>
      </w:pPr>
      <w:r w:rsidRPr="00026BBB">
        <w:rPr>
          <w:color w:val="000000" w:themeColor="text1"/>
        </w:rPr>
        <w:t xml:space="preserve">Legal </w:t>
      </w:r>
      <w:r w:rsidR="005C6AA4">
        <w:rPr>
          <w:color w:val="000000" w:themeColor="text1"/>
        </w:rPr>
        <w:t>s</w:t>
      </w:r>
      <w:r w:rsidRPr="00026BBB">
        <w:rPr>
          <w:color w:val="000000" w:themeColor="text1"/>
        </w:rPr>
        <w:t>ervices</w:t>
      </w:r>
    </w:p>
    <w:p w14:paraId="6537038E" w14:textId="3156AAEE" w:rsidR="00B95A01" w:rsidRPr="00026BBB" w:rsidRDefault="00B95A01" w:rsidP="00B95A01">
      <w:pPr>
        <w:pStyle w:val="ListParagraph"/>
        <w:numPr>
          <w:ilvl w:val="0"/>
          <w:numId w:val="42"/>
        </w:numPr>
        <w:rPr>
          <w:color w:val="000000" w:themeColor="text1"/>
        </w:rPr>
      </w:pPr>
      <w:r w:rsidRPr="00026BBB">
        <w:rPr>
          <w:color w:val="000000" w:themeColor="text1"/>
        </w:rPr>
        <w:t>Transportation</w:t>
      </w:r>
      <w:r w:rsidR="005C6AA4">
        <w:rPr>
          <w:color w:val="000000" w:themeColor="text1"/>
        </w:rPr>
        <w:t xml:space="preserve"> services</w:t>
      </w:r>
    </w:p>
    <w:p w14:paraId="0A904CE2" w14:textId="68466315" w:rsidR="00B95A01" w:rsidRPr="00026BBB" w:rsidRDefault="00B95A01" w:rsidP="00B95A01">
      <w:pPr>
        <w:pStyle w:val="ListParagraph"/>
        <w:numPr>
          <w:ilvl w:val="0"/>
          <w:numId w:val="42"/>
        </w:numPr>
        <w:rPr>
          <w:color w:val="000000" w:themeColor="text1"/>
        </w:rPr>
      </w:pPr>
      <w:r w:rsidRPr="00026BBB">
        <w:rPr>
          <w:color w:val="000000" w:themeColor="text1"/>
        </w:rPr>
        <w:t>Addiction</w:t>
      </w:r>
      <w:r w:rsidR="005C6AA4">
        <w:rPr>
          <w:color w:val="000000" w:themeColor="text1"/>
        </w:rPr>
        <w:t xml:space="preserve"> treatment services</w:t>
      </w:r>
    </w:p>
    <w:p w14:paraId="5CE23BF6" w14:textId="77777777" w:rsidR="00B95A01" w:rsidRDefault="00B95A01" w:rsidP="00B95A01">
      <w:pPr>
        <w:contextualSpacing/>
        <w:rPr>
          <w:color w:val="000000" w:themeColor="text1"/>
        </w:rPr>
      </w:pPr>
    </w:p>
    <w:p w14:paraId="6E233F9B" w14:textId="2CEDEBF6" w:rsidR="00B95A01" w:rsidRDefault="00B95A01" w:rsidP="00B95A01">
      <w:pPr>
        <w:contextualSpacing/>
        <w:rPr>
          <w:color w:val="000000" w:themeColor="text1"/>
        </w:rPr>
      </w:pPr>
      <w:r>
        <w:rPr>
          <w:color w:val="000000" w:themeColor="text1"/>
        </w:rPr>
        <w:t xml:space="preserve">Finally, as you develop your agency and services descriptions, please </w:t>
      </w:r>
      <w:r w:rsidR="00F92451">
        <w:rPr>
          <w:color w:val="000000" w:themeColor="text1"/>
        </w:rPr>
        <w:t xml:space="preserve">indicate if </w:t>
      </w:r>
      <w:r>
        <w:rPr>
          <w:color w:val="000000" w:themeColor="text1"/>
        </w:rPr>
        <w:t xml:space="preserve">your services are </w:t>
      </w:r>
      <w:r w:rsidR="005C6AA4">
        <w:rPr>
          <w:color w:val="000000" w:themeColor="text1"/>
        </w:rPr>
        <w:t xml:space="preserve">provided </w:t>
      </w:r>
      <w:r>
        <w:rPr>
          <w:color w:val="000000" w:themeColor="text1"/>
        </w:rPr>
        <w:t xml:space="preserve">in an accessible location </w:t>
      </w:r>
      <w:r w:rsidR="00F92451">
        <w:rPr>
          <w:color w:val="000000" w:themeColor="text1"/>
        </w:rPr>
        <w:t>and/or if you use</w:t>
      </w:r>
      <w:r>
        <w:rPr>
          <w:color w:val="000000" w:themeColor="text1"/>
        </w:rPr>
        <w:t xml:space="preserve"> accessible technology. If this is the case, please include a statement on how to request accommodations.</w:t>
      </w:r>
    </w:p>
    <w:p w14:paraId="40D03129" w14:textId="49D445E3" w:rsidR="00874C91" w:rsidRPr="00F92451" w:rsidRDefault="00874C91" w:rsidP="00874C91">
      <w:pPr>
        <w:pStyle w:val="CommentText"/>
        <w:rPr>
          <w:sz w:val="22"/>
          <w:szCs w:val="22"/>
        </w:rPr>
      </w:pPr>
      <w:r w:rsidRPr="00F92451">
        <w:rPr>
          <w:sz w:val="22"/>
          <w:szCs w:val="22"/>
        </w:rPr>
        <w:t xml:space="preserve">Also, does your agency has a list of known disability support services, and if so, would they share this list with </w:t>
      </w:r>
      <w:r w:rsidR="00F92451" w:rsidRPr="00F92451">
        <w:rPr>
          <w:sz w:val="22"/>
          <w:szCs w:val="22"/>
        </w:rPr>
        <w:t>us? We want to make sure all services are included.</w:t>
      </w:r>
    </w:p>
    <w:p w14:paraId="1A12FB55" w14:textId="293B4C84" w:rsidR="004F7EE2" w:rsidRDefault="004F7EE2" w:rsidP="004F7EE2">
      <w:pPr>
        <w:rPr>
          <w:color w:val="000000" w:themeColor="text1"/>
        </w:rPr>
      </w:pPr>
      <w:r w:rsidRPr="00F92451">
        <w:rPr>
          <w:color w:val="000000" w:themeColor="text1"/>
        </w:rPr>
        <w:t xml:space="preserve">Thank you for taking the time to speak with me today. We will </w:t>
      </w:r>
      <w:r>
        <w:rPr>
          <w:color w:val="000000" w:themeColor="text1"/>
        </w:rPr>
        <w:t>ensure that</w:t>
      </w:r>
      <w:r w:rsidRPr="00F92451">
        <w:rPr>
          <w:color w:val="000000" w:themeColor="text1"/>
        </w:rPr>
        <w:t xml:space="preserve"> your agency and </w:t>
      </w:r>
      <w:r>
        <w:rPr>
          <w:color w:val="000000" w:themeColor="text1"/>
        </w:rPr>
        <w:t xml:space="preserve">the </w:t>
      </w:r>
      <w:r w:rsidRPr="00F92451">
        <w:rPr>
          <w:color w:val="000000" w:themeColor="text1"/>
        </w:rPr>
        <w:t xml:space="preserve">services you offer </w:t>
      </w:r>
      <w:r>
        <w:rPr>
          <w:color w:val="000000" w:themeColor="text1"/>
        </w:rPr>
        <w:t>are included in</w:t>
      </w:r>
      <w:r w:rsidRPr="00F92451">
        <w:rPr>
          <w:color w:val="000000" w:themeColor="text1"/>
        </w:rPr>
        <w:t xml:space="preserve"> our </w:t>
      </w:r>
      <w:r>
        <w:rPr>
          <w:color w:val="000000" w:themeColor="text1"/>
        </w:rPr>
        <w:t>database</w:t>
      </w:r>
      <w:r w:rsidRPr="00F92451">
        <w:rPr>
          <w:color w:val="000000" w:themeColor="text1"/>
        </w:rPr>
        <w:t xml:space="preserve"> as soon as the forms are returned to us. </w:t>
      </w:r>
    </w:p>
    <w:p w14:paraId="7D140D5F" w14:textId="0551FE09" w:rsidR="004F7EE2" w:rsidRDefault="004F7EE2" w:rsidP="004F7EE2">
      <w:pPr>
        <w:rPr>
          <w:color w:val="000000" w:themeColor="text1"/>
        </w:rPr>
      </w:pPr>
    </w:p>
    <w:p w14:paraId="358B50F3" w14:textId="2391803B" w:rsidR="004F7EE2" w:rsidRPr="00F92451" w:rsidRDefault="006E58E8" w:rsidP="004F7EE2">
      <w:pPr>
        <w:rPr>
          <w:color w:val="000000" w:themeColor="text1"/>
        </w:rPr>
      </w:pPr>
      <w:r>
        <w:rPr>
          <w:color w:val="000000" w:themeColor="text1"/>
        </w:rPr>
        <w:t>Sincerely</w:t>
      </w:r>
      <w:r w:rsidR="004F7EE2">
        <w:rPr>
          <w:color w:val="000000" w:themeColor="text1"/>
        </w:rPr>
        <w:t xml:space="preserve">, </w:t>
      </w:r>
    </w:p>
    <w:p w14:paraId="7D44FDED" w14:textId="77777777" w:rsidR="006E58E8" w:rsidRPr="00FF1F30" w:rsidRDefault="006E58E8" w:rsidP="006E58E8">
      <w:pPr>
        <w:spacing w:after="0" w:line="240" w:lineRule="auto"/>
        <w:rPr>
          <w:rFonts w:ascii="Calibri" w:hAnsi="Calibri" w:cs="Times New Roman"/>
          <w:i/>
          <w:u w:val="single"/>
        </w:rPr>
      </w:pPr>
      <w:r w:rsidRPr="00FF1F30">
        <w:rPr>
          <w:rFonts w:ascii="Calibri" w:hAnsi="Calibri" w:cs="Times New Roman"/>
          <w:i/>
          <w:highlight w:val="yellow"/>
          <w:u w:val="single"/>
        </w:rPr>
        <w:t>Attach signature of key contact person here</w:t>
      </w:r>
    </w:p>
    <w:p w14:paraId="0CD21899" w14:textId="77777777" w:rsidR="004F7EE2" w:rsidRDefault="004F7EE2">
      <w:pPr>
        <w:rPr>
          <w:rFonts w:asciiTheme="majorHAnsi" w:eastAsiaTheme="majorEastAsia" w:hAnsiTheme="majorHAnsi" w:cstheme="majorBidi"/>
          <w:b/>
          <w:color w:val="2E74B5" w:themeColor="accent1" w:themeShade="BF"/>
          <w:sz w:val="32"/>
          <w:szCs w:val="26"/>
        </w:rPr>
      </w:pPr>
      <w:r>
        <w:br w:type="page"/>
      </w:r>
    </w:p>
    <w:p w14:paraId="26A3AB05" w14:textId="77777777" w:rsidR="009B4C54" w:rsidRDefault="009B4C54" w:rsidP="00B95A01">
      <w:pPr>
        <w:rPr>
          <w:rFonts w:asciiTheme="majorHAnsi" w:eastAsiaTheme="majorEastAsia" w:hAnsiTheme="majorHAnsi" w:cstheme="majorBidi"/>
          <w:b/>
          <w:color w:val="2E74B5" w:themeColor="accent1" w:themeShade="BF"/>
          <w:sz w:val="32"/>
          <w:szCs w:val="26"/>
        </w:rPr>
      </w:pPr>
      <w:r w:rsidRPr="009B4C54">
        <w:rPr>
          <w:rFonts w:asciiTheme="majorHAnsi" w:eastAsiaTheme="majorEastAsia" w:hAnsiTheme="majorHAnsi" w:cstheme="majorBidi"/>
          <w:b/>
          <w:color w:val="2E74B5" w:themeColor="accent1" w:themeShade="BF"/>
          <w:sz w:val="32"/>
          <w:szCs w:val="26"/>
        </w:rPr>
        <w:lastRenderedPageBreak/>
        <w:t xml:space="preserve">Letter/ Email to share as example for 211 </w:t>
      </w:r>
      <w:proofErr w:type="gramStart"/>
      <w:r w:rsidRPr="009B4C54">
        <w:rPr>
          <w:rFonts w:asciiTheme="majorHAnsi" w:eastAsiaTheme="majorEastAsia" w:hAnsiTheme="majorHAnsi" w:cstheme="majorBidi"/>
          <w:b/>
          <w:color w:val="2E74B5" w:themeColor="accent1" w:themeShade="BF"/>
          <w:sz w:val="32"/>
          <w:szCs w:val="26"/>
        </w:rPr>
        <w:t>outreach</w:t>
      </w:r>
      <w:proofErr w:type="gramEnd"/>
    </w:p>
    <w:p w14:paraId="4BEB713F" w14:textId="6FE4A1CD" w:rsidR="00B95A01" w:rsidRPr="003E4904" w:rsidRDefault="00B95A01" w:rsidP="00B95A01">
      <w:pPr>
        <w:rPr>
          <w:color w:val="9CC2E5" w:themeColor="accent1" w:themeTint="99"/>
        </w:rPr>
      </w:pPr>
      <w:r w:rsidRPr="003E4904">
        <w:t xml:space="preserve">Hello </w:t>
      </w:r>
      <w:r w:rsidRPr="00132487">
        <w:rPr>
          <w:i/>
          <w:highlight w:val="yellow"/>
          <w:u w:val="single"/>
        </w:rPr>
        <w:t>insert name of agency</w:t>
      </w:r>
      <w:r w:rsidRPr="00132487">
        <w:rPr>
          <w:color w:val="9CC2E5" w:themeColor="accent1" w:themeTint="99"/>
          <w:highlight w:val="yellow"/>
        </w:rPr>
        <w:t>,</w:t>
      </w:r>
    </w:p>
    <w:p w14:paraId="68EA22BF" w14:textId="64EB3267" w:rsidR="00874C91" w:rsidRPr="004F7EE2" w:rsidRDefault="00874C91" w:rsidP="00132487">
      <w:pPr>
        <w:rPr>
          <w:color w:val="000000" w:themeColor="text1"/>
        </w:rPr>
      </w:pPr>
      <w:r w:rsidRPr="004F7EE2">
        <w:rPr>
          <w:color w:val="000000" w:themeColor="text1"/>
        </w:rPr>
        <w:t xml:space="preserve">211 is a free public resource for Information and Referral to </w:t>
      </w:r>
      <w:r w:rsidRPr="004F7EE2">
        <w:rPr>
          <w:rFonts w:ascii="Arial" w:hAnsi="Arial" w:cs="Arial"/>
          <w:color w:val="222222"/>
          <w:shd w:val="clear" w:color="auto" w:fill="FFFFFF"/>
        </w:rPr>
        <w:t>resources available from private, and public health and human service agencies.</w:t>
      </w:r>
    </w:p>
    <w:p w14:paraId="7943DBEA" w14:textId="561328DB" w:rsidR="00874C91" w:rsidRPr="003E4904" w:rsidRDefault="00874C91" w:rsidP="00132487">
      <w:pPr>
        <w:rPr>
          <w:color w:val="000000" w:themeColor="text1"/>
        </w:rPr>
      </w:pPr>
      <w:r w:rsidRPr="004F7EE2">
        <w:rPr>
          <w:color w:val="000000" w:themeColor="text1"/>
        </w:rPr>
        <w:t xml:space="preserve">211 has information on local disability support services and are working to expand that current list. We noticed that your agency is not currently in our database and 211 would like to add your agency and services to our list </w:t>
      </w:r>
      <w:r w:rsidR="00132487">
        <w:rPr>
          <w:color w:val="000000" w:themeColor="text1"/>
        </w:rPr>
        <w:t>of disability support services.</w:t>
      </w:r>
    </w:p>
    <w:p w14:paraId="22645089" w14:textId="243F9F59" w:rsidR="00B95A01" w:rsidRPr="003E4904" w:rsidRDefault="009B4C54" w:rsidP="00B95A01">
      <w:pPr>
        <w:rPr>
          <w:color w:val="000000" w:themeColor="text1"/>
        </w:rPr>
      </w:pPr>
      <w:r w:rsidRPr="009B4C54">
        <w:rPr>
          <w:highlight w:val="yellow"/>
        </w:rPr>
        <w:t>Insert</w:t>
      </w:r>
      <w:r>
        <w:rPr>
          <w:highlight w:val="yellow"/>
        </w:rPr>
        <w:t xml:space="preserve"> 211</w:t>
      </w:r>
      <w:r w:rsidRPr="009B4C54">
        <w:rPr>
          <w:highlight w:val="yellow"/>
        </w:rPr>
        <w:t xml:space="preserve"> name/organization</w:t>
      </w:r>
      <w:r>
        <w:t xml:space="preserve"> is</w:t>
      </w:r>
      <w:r w:rsidR="005C6AA4">
        <w:t xml:space="preserve"> expanding our resources list for </w:t>
      </w:r>
      <w:r w:rsidR="00874C91">
        <w:t>disability</w:t>
      </w:r>
      <w:r w:rsidR="005C6AA4">
        <w:t xml:space="preserve"> support services in our community. </w:t>
      </w:r>
      <w:r w:rsidR="00874C91">
        <w:t xml:space="preserve">We are writing to you to </w:t>
      </w:r>
      <w:r w:rsidR="00874C91" w:rsidRPr="003E4904">
        <w:rPr>
          <w:color w:val="000000" w:themeColor="text1"/>
        </w:rPr>
        <w:t xml:space="preserve">invite your agency to be included as a disability support service in our local </w:t>
      </w:r>
      <w:r w:rsidR="00874C91">
        <w:rPr>
          <w:color w:val="000000" w:themeColor="text1"/>
        </w:rPr>
        <w:t>211</w:t>
      </w:r>
      <w:r w:rsidR="00874C91" w:rsidRPr="003E4904">
        <w:rPr>
          <w:color w:val="000000" w:themeColor="text1"/>
        </w:rPr>
        <w:t xml:space="preserve"> list of resources</w:t>
      </w:r>
      <w:r w:rsidR="00874C91">
        <w:rPr>
          <w:color w:val="000000" w:themeColor="text1"/>
        </w:rPr>
        <w:t>.</w:t>
      </w:r>
      <w:r w:rsidR="00132487">
        <w:rPr>
          <w:color w:val="000000" w:themeColor="text1"/>
        </w:rPr>
        <w:t xml:space="preserve"> </w:t>
      </w:r>
      <w:r w:rsidR="00132487">
        <w:t xml:space="preserve">After reviewing our database, we </w:t>
      </w:r>
      <w:r w:rsidR="00B95A01" w:rsidRPr="003E4904">
        <w:t xml:space="preserve">noticed that we do not have your disability support service in our data base. </w:t>
      </w:r>
      <w:r w:rsidR="00B95A01">
        <w:t>211</w:t>
      </w:r>
      <w:r w:rsidR="00B95A01" w:rsidRPr="003E4904">
        <w:t xml:space="preserve"> is a free public service for</w:t>
      </w:r>
      <w:r w:rsidR="00B95A01">
        <w:t xml:space="preserve"> I/R </w:t>
      </w:r>
      <w:r w:rsidR="00B95A01" w:rsidRPr="003E4904">
        <w:rPr>
          <w:color w:val="000000" w:themeColor="text1"/>
        </w:rPr>
        <w:t xml:space="preserve">that has both a </w:t>
      </w:r>
      <w:r w:rsidR="00874C91" w:rsidRPr="003E4904">
        <w:rPr>
          <w:color w:val="000000" w:themeColor="text1"/>
        </w:rPr>
        <w:t>24-hour</w:t>
      </w:r>
      <w:r w:rsidR="00B95A01" w:rsidRPr="003E4904">
        <w:rPr>
          <w:color w:val="000000" w:themeColor="text1"/>
        </w:rPr>
        <w:t xml:space="preserve"> call center and a webpage that consists of a compressive list of </w:t>
      </w:r>
      <w:r w:rsidR="00874C91">
        <w:rPr>
          <w:color w:val="000000" w:themeColor="text1"/>
        </w:rPr>
        <w:t xml:space="preserve">local </w:t>
      </w:r>
      <w:r w:rsidR="00B95A01" w:rsidRPr="003E4904">
        <w:rPr>
          <w:color w:val="000000" w:themeColor="text1"/>
        </w:rPr>
        <w:t xml:space="preserve">public services. </w:t>
      </w:r>
    </w:p>
    <w:p w14:paraId="7D72641E" w14:textId="26CF844F" w:rsidR="00B95A01" w:rsidRPr="003E4904" w:rsidRDefault="00B95A01" w:rsidP="00B95A01">
      <w:r w:rsidRPr="003E4904">
        <w:t>We are inviting you to enroll in our list</w:t>
      </w:r>
      <w:r w:rsidR="00132487">
        <w:t>s</w:t>
      </w:r>
      <w:r w:rsidRPr="003E4904">
        <w:t xml:space="preserve"> of </w:t>
      </w:r>
      <w:r w:rsidR="00132487">
        <w:t xml:space="preserve">agencies and </w:t>
      </w:r>
      <w:r w:rsidRPr="003E4904">
        <w:t>services spe</w:t>
      </w:r>
      <w:r w:rsidR="00132487">
        <w:t>cifically for individuals with</w:t>
      </w:r>
      <w:r w:rsidRPr="003E4904">
        <w:t xml:space="preserve"> disability. </w:t>
      </w:r>
      <w:r w:rsidRPr="003E4904">
        <w:rPr>
          <w:color w:val="000000" w:themeColor="text1"/>
        </w:rPr>
        <w:t>We have an entire section in our data base dedicated to disability services and are working to expand that current list</w:t>
      </w:r>
      <w:r w:rsidR="00132487">
        <w:rPr>
          <w:color w:val="000000" w:themeColor="text1"/>
        </w:rPr>
        <w:t xml:space="preserve"> to include all community options meeting the 211 program inclusion criteria</w:t>
      </w:r>
      <w:r w:rsidRPr="003E4904">
        <w:rPr>
          <w:color w:val="000000" w:themeColor="text1"/>
        </w:rPr>
        <w:t>.</w:t>
      </w:r>
    </w:p>
    <w:p w14:paraId="2D4D3BFC" w14:textId="63B4368B" w:rsidR="005C6AA4" w:rsidRPr="003E4904" w:rsidRDefault="005C6AA4" w:rsidP="005C6AA4">
      <w:pPr>
        <w:rPr>
          <w:color w:val="000000" w:themeColor="text1"/>
        </w:rPr>
      </w:pPr>
      <w:r w:rsidRPr="003E4904">
        <w:rPr>
          <w:color w:val="000000" w:themeColor="text1"/>
        </w:rPr>
        <w:t>To enroll your agency, you will need to fill out both an agency and service</w:t>
      </w:r>
      <w:r w:rsidR="00132487">
        <w:rPr>
          <w:color w:val="000000" w:themeColor="text1"/>
        </w:rPr>
        <w:t xml:space="preserve">s form. Please visit this web address for copies of the forms and instructions for completing and submitting the form. </w:t>
      </w:r>
      <w:r w:rsidR="00132487" w:rsidRPr="00132487">
        <w:rPr>
          <w:color w:val="000000" w:themeColor="text1"/>
          <w:highlight w:val="yellow"/>
        </w:rPr>
        <w:t>[Insert 211 web address for copies of agency and services forms with instructions. Or insert different language here on how to request those forms and complete and submit them.]</w:t>
      </w:r>
    </w:p>
    <w:p w14:paraId="0702FD2E" w14:textId="04E63ABF" w:rsidR="005C6AA4" w:rsidRPr="003E4904" w:rsidRDefault="005C6AA4" w:rsidP="005C6AA4">
      <w:pPr>
        <w:rPr>
          <w:color w:val="000000" w:themeColor="text1"/>
        </w:rPr>
      </w:pPr>
      <w:r w:rsidRPr="003E4904">
        <w:rPr>
          <w:color w:val="000000" w:themeColor="text1"/>
        </w:rPr>
        <w:t xml:space="preserve">The agency form is for the broader </w:t>
      </w:r>
      <w:r>
        <w:rPr>
          <w:color w:val="000000" w:themeColor="text1"/>
        </w:rPr>
        <w:t>organization while the services form will describe</w:t>
      </w:r>
      <w:r w:rsidRPr="003E4904">
        <w:rPr>
          <w:color w:val="000000" w:themeColor="text1"/>
        </w:rPr>
        <w:t xml:space="preserve"> specific services or programs </w:t>
      </w:r>
      <w:r w:rsidR="00132487">
        <w:rPr>
          <w:color w:val="000000" w:themeColor="text1"/>
        </w:rPr>
        <w:t xml:space="preserve">that </w:t>
      </w:r>
      <w:r w:rsidRPr="003E4904">
        <w:rPr>
          <w:color w:val="000000" w:themeColor="text1"/>
        </w:rPr>
        <w:t>you</w:t>
      </w:r>
      <w:r w:rsidR="00132487">
        <w:rPr>
          <w:color w:val="000000" w:themeColor="text1"/>
        </w:rPr>
        <w:t>r organization</w:t>
      </w:r>
      <w:r w:rsidRPr="003E4904">
        <w:rPr>
          <w:color w:val="000000" w:themeColor="text1"/>
        </w:rPr>
        <w:t xml:space="preserve"> offer</w:t>
      </w:r>
      <w:r w:rsidR="00132487">
        <w:rPr>
          <w:color w:val="000000" w:themeColor="text1"/>
        </w:rPr>
        <w:t>s</w:t>
      </w:r>
      <w:r w:rsidRPr="003E4904">
        <w:rPr>
          <w:color w:val="000000" w:themeColor="text1"/>
        </w:rPr>
        <w:t>. Keep in mind</w:t>
      </w:r>
      <w:r w:rsidR="00132487">
        <w:rPr>
          <w:color w:val="000000" w:themeColor="text1"/>
        </w:rPr>
        <w:t xml:space="preserve"> that</w:t>
      </w:r>
      <w:r w:rsidRPr="003E4904">
        <w:rPr>
          <w:color w:val="000000" w:themeColor="text1"/>
        </w:rPr>
        <w:t xml:space="preserve"> what you write on these forms will be directly represented on the </w:t>
      </w:r>
      <w:r>
        <w:rPr>
          <w:color w:val="000000" w:themeColor="text1"/>
        </w:rPr>
        <w:t xml:space="preserve">211- website which is used by the call-center specialists to </w:t>
      </w:r>
      <w:r w:rsidR="00132487">
        <w:rPr>
          <w:color w:val="000000" w:themeColor="text1"/>
        </w:rPr>
        <w:t>answer questions from the public</w:t>
      </w:r>
      <w:r>
        <w:rPr>
          <w:color w:val="000000" w:themeColor="text1"/>
        </w:rPr>
        <w:t>. As you complet</w:t>
      </w:r>
      <w:r w:rsidR="00132487">
        <w:rPr>
          <w:color w:val="000000" w:themeColor="text1"/>
        </w:rPr>
        <w:t xml:space="preserve">e your agency and services form, </w:t>
      </w:r>
      <w:r>
        <w:rPr>
          <w:color w:val="000000" w:themeColor="text1"/>
        </w:rPr>
        <w:t>please review the listed</w:t>
      </w:r>
      <w:r w:rsidR="00132487">
        <w:rPr>
          <w:color w:val="000000" w:themeColor="text1"/>
        </w:rPr>
        <w:t xml:space="preserve"> disability services categories. Please include information on all </w:t>
      </w:r>
      <w:r>
        <w:rPr>
          <w:color w:val="000000" w:themeColor="text1"/>
        </w:rPr>
        <w:t>service</w:t>
      </w:r>
      <w:r w:rsidR="00132487">
        <w:rPr>
          <w:color w:val="000000" w:themeColor="text1"/>
        </w:rPr>
        <w:t>s and programs that fit</w:t>
      </w:r>
      <w:r>
        <w:rPr>
          <w:color w:val="000000" w:themeColor="text1"/>
        </w:rPr>
        <w:t xml:space="preserve"> into any of these listed categories</w:t>
      </w:r>
      <w:r w:rsidR="00132487">
        <w:rPr>
          <w:color w:val="000000" w:themeColor="text1"/>
        </w:rPr>
        <w:t xml:space="preserve"> when completing your organization’s form</w:t>
      </w:r>
      <w:r>
        <w:rPr>
          <w:color w:val="000000" w:themeColor="text1"/>
        </w:rPr>
        <w:t>.</w:t>
      </w:r>
      <w:r w:rsidR="00132487">
        <w:rPr>
          <w:color w:val="000000" w:themeColor="text1"/>
        </w:rPr>
        <w:t xml:space="preserve"> You may want to review the form at staff meeting for completeness before submitting.</w:t>
      </w:r>
      <w:r>
        <w:rPr>
          <w:color w:val="000000" w:themeColor="text1"/>
        </w:rPr>
        <w:t xml:space="preserve"> </w:t>
      </w:r>
      <w:r w:rsidR="00564C98">
        <w:rPr>
          <w:color w:val="000000" w:themeColor="text1"/>
        </w:rPr>
        <w:t>If you have the opportunity, you also may want to review the form with some of your organization’s clients, consumers or participants. They may be able to help with clear descriptions of those programs and services to include on the form.</w:t>
      </w:r>
    </w:p>
    <w:p w14:paraId="18B77DE4" w14:textId="77777777" w:rsidR="005C6AA4" w:rsidRPr="003E4904" w:rsidRDefault="005C6AA4" w:rsidP="005C6AA4">
      <w:pPr>
        <w:numPr>
          <w:ilvl w:val="0"/>
          <w:numId w:val="38"/>
        </w:numPr>
        <w:contextualSpacing/>
        <w:rPr>
          <w:color w:val="000000" w:themeColor="text1"/>
        </w:rPr>
      </w:pPr>
      <w:r w:rsidRPr="003E4904">
        <w:rPr>
          <w:color w:val="000000" w:themeColor="text1"/>
        </w:rPr>
        <w:t>Advocacy/ support groups</w:t>
      </w:r>
    </w:p>
    <w:p w14:paraId="526565CD" w14:textId="77777777" w:rsidR="005C6AA4" w:rsidRPr="003E4904" w:rsidRDefault="005C6AA4" w:rsidP="005C6AA4">
      <w:pPr>
        <w:numPr>
          <w:ilvl w:val="0"/>
          <w:numId w:val="38"/>
        </w:numPr>
        <w:contextualSpacing/>
        <w:rPr>
          <w:color w:val="000000" w:themeColor="text1"/>
        </w:rPr>
      </w:pPr>
      <w:r w:rsidRPr="003E4904">
        <w:rPr>
          <w:color w:val="000000" w:themeColor="text1"/>
        </w:rPr>
        <w:t>Disability benefits</w:t>
      </w:r>
    </w:p>
    <w:p w14:paraId="16FF3860" w14:textId="77777777" w:rsidR="005C6AA4" w:rsidRPr="003E4904" w:rsidRDefault="005C6AA4" w:rsidP="005C6AA4">
      <w:pPr>
        <w:numPr>
          <w:ilvl w:val="0"/>
          <w:numId w:val="38"/>
        </w:numPr>
        <w:contextualSpacing/>
        <w:rPr>
          <w:color w:val="000000" w:themeColor="text1"/>
        </w:rPr>
      </w:pPr>
      <w:r w:rsidRPr="003E4904">
        <w:rPr>
          <w:color w:val="000000" w:themeColor="text1"/>
        </w:rPr>
        <w:t xml:space="preserve">Disability </w:t>
      </w:r>
      <w:r>
        <w:rPr>
          <w:color w:val="000000" w:themeColor="text1"/>
        </w:rPr>
        <w:t xml:space="preserve">job training and </w:t>
      </w:r>
      <w:r w:rsidRPr="003E4904">
        <w:rPr>
          <w:color w:val="000000" w:themeColor="text1"/>
        </w:rPr>
        <w:t>employment programs</w:t>
      </w:r>
    </w:p>
    <w:p w14:paraId="5822789D" w14:textId="77777777" w:rsidR="005C6AA4" w:rsidRPr="003E4904" w:rsidRDefault="005C6AA4" w:rsidP="005C6AA4">
      <w:pPr>
        <w:numPr>
          <w:ilvl w:val="0"/>
          <w:numId w:val="38"/>
        </w:numPr>
        <w:contextualSpacing/>
        <w:rPr>
          <w:color w:val="000000" w:themeColor="text1"/>
        </w:rPr>
      </w:pPr>
      <w:r w:rsidRPr="003E4904">
        <w:rPr>
          <w:color w:val="000000" w:themeColor="text1"/>
        </w:rPr>
        <w:t xml:space="preserve">Disability information </w:t>
      </w:r>
    </w:p>
    <w:p w14:paraId="3D7A12A6" w14:textId="77777777" w:rsidR="005C6AA4" w:rsidRPr="003E4904" w:rsidRDefault="005C6AA4" w:rsidP="005C6AA4">
      <w:pPr>
        <w:numPr>
          <w:ilvl w:val="0"/>
          <w:numId w:val="38"/>
        </w:numPr>
        <w:contextualSpacing/>
        <w:rPr>
          <w:color w:val="000000" w:themeColor="text1"/>
        </w:rPr>
      </w:pPr>
      <w:r w:rsidRPr="003E4904">
        <w:rPr>
          <w:color w:val="000000" w:themeColor="text1"/>
        </w:rPr>
        <w:t xml:space="preserve">Disability related transportation </w:t>
      </w:r>
    </w:p>
    <w:p w14:paraId="0F2A4E90" w14:textId="77777777" w:rsidR="005C6AA4" w:rsidRPr="003E4904" w:rsidRDefault="005C6AA4" w:rsidP="005C6AA4">
      <w:pPr>
        <w:numPr>
          <w:ilvl w:val="0"/>
          <w:numId w:val="38"/>
        </w:numPr>
        <w:contextualSpacing/>
        <w:rPr>
          <w:color w:val="000000" w:themeColor="text1"/>
        </w:rPr>
      </w:pPr>
      <w:r w:rsidRPr="003E4904">
        <w:rPr>
          <w:color w:val="000000" w:themeColor="text1"/>
        </w:rPr>
        <w:t>Group homes</w:t>
      </w:r>
    </w:p>
    <w:p w14:paraId="65149F23" w14:textId="77777777" w:rsidR="005C6AA4" w:rsidRDefault="005C6AA4" w:rsidP="005C6AA4">
      <w:pPr>
        <w:numPr>
          <w:ilvl w:val="0"/>
          <w:numId w:val="38"/>
        </w:numPr>
        <w:contextualSpacing/>
        <w:rPr>
          <w:color w:val="000000" w:themeColor="text1"/>
        </w:rPr>
      </w:pPr>
      <w:r w:rsidRPr="003E4904">
        <w:rPr>
          <w:color w:val="000000" w:themeColor="text1"/>
        </w:rPr>
        <w:t>Rehabilitative services</w:t>
      </w:r>
    </w:p>
    <w:p w14:paraId="6329DDBA" w14:textId="77777777" w:rsidR="005C6AA4" w:rsidRPr="003E4904" w:rsidRDefault="005C6AA4" w:rsidP="005C6AA4">
      <w:pPr>
        <w:numPr>
          <w:ilvl w:val="0"/>
          <w:numId w:val="38"/>
        </w:numPr>
        <w:contextualSpacing/>
        <w:rPr>
          <w:color w:val="000000" w:themeColor="text1"/>
        </w:rPr>
      </w:pPr>
      <w:r>
        <w:rPr>
          <w:color w:val="000000" w:themeColor="text1"/>
        </w:rPr>
        <w:t>Services for adults</w:t>
      </w:r>
    </w:p>
    <w:p w14:paraId="582C0482" w14:textId="77777777" w:rsidR="005C6AA4" w:rsidRPr="003E4904" w:rsidRDefault="005C6AA4" w:rsidP="005C6AA4">
      <w:pPr>
        <w:numPr>
          <w:ilvl w:val="0"/>
          <w:numId w:val="38"/>
        </w:numPr>
        <w:contextualSpacing/>
        <w:rPr>
          <w:color w:val="000000" w:themeColor="text1"/>
        </w:rPr>
      </w:pPr>
      <w:r w:rsidRPr="003E4904">
        <w:rPr>
          <w:color w:val="000000" w:themeColor="text1"/>
        </w:rPr>
        <w:t xml:space="preserve">Services for </w:t>
      </w:r>
      <w:r>
        <w:rPr>
          <w:color w:val="000000" w:themeColor="text1"/>
        </w:rPr>
        <w:t>c</w:t>
      </w:r>
      <w:r w:rsidRPr="003E4904">
        <w:rPr>
          <w:color w:val="000000" w:themeColor="text1"/>
        </w:rPr>
        <w:t xml:space="preserve">hildren </w:t>
      </w:r>
    </w:p>
    <w:p w14:paraId="2BB5C432" w14:textId="0F687799" w:rsidR="005C6AA4" w:rsidRDefault="00564C98" w:rsidP="005C6AA4">
      <w:pPr>
        <w:numPr>
          <w:ilvl w:val="0"/>
          <w:numId w:val="38"/>
        </w:numPr>
        <w:contextualSpacing/>
        <w:rPr>
          <w:color w:val="000000" w:themeColor="text1"/>
        </w:rPr>
      </w:pPr>
      <w:r>
        <w:rPr>
          <w:color w:val="000000" w:themeColor="text1"/>
        </w:rPr>
        <w:t xml:space="preserve">Other </w:t>
      </w:r>
      <w:r w:rsidR="005C6AA4" w:rsidRPr="003E4904">
        <w:rPr>
          <w:color w:val="000000" w:themeColor="text1"/>
        </w:rPr>
        <w:t xml:space="preserve">Support Services </w:t>
      </w:r>
      <w:r w:rsidR="005C6AA4">
        <w:rPr>
          <w:color w:val="000000" w:themeColor="text1"/>
        </w:rPr>
        <w:t>such as</w:t>
      </w:r>
      <w:proofErr w:type="gramStart"/>
      <w:r w:rsidR="005C6AA4">
        <w:rPr>
          <w:color w:val="000000" w:themeColor="text1"/>
        </w:rPr>
        <w:t>…..</w:t>
      </w:r>
      <w:proofErr w:type="gramEnd"/>
    </w:p>
    <w:p w14:paraId="07D45DF2" w14:textId="77777777" w:rsidR="00B95A01" w:rsidRDefault="00B95A01" w:rsidP="00B95A01">
      <w:pPr>
        <w:rPr>
          <w:color w:val="000000" w:themeColor="text1"/>
        </w:rPr>
      </w:pPr>
    </w:p>
    <w:p w14:paraId="1C5D7B0C" w14:textId="77777777" w:rsidR="005C6AA4" w:rsidRDefault="005C6AA4" w:rsidP="005C6AA4">
      <w:pPr>
        <w:contextualSpacing/>
        <w:rPr>
          <w:color w:val="000000" w:themeColor="text1"/>
        </w:rPr>
      </w:pPr>
      <w:r>
        <w:rPr>
          <w:color w:val="000000" w:themeColor="text1"/>
        </w:rPr>
        <w:t>Next, consider the generic categories within 211. Does your agency provide services or programs in any of these categories that could benefit a person with or without a disability?</w:t>
      </w:r>
    </w:p>
    <w:p w14:paraId="3DED53A1" w14:textId="77777777" w:rsidR="004F7EE2" w:rsidRDefault="004F7EE2" w:rsidP="005C6AA4">
      <w:pPr>
        <w:pStyle w:val="ListParagraph"/>
        <w:numPr>
          <w:ilvl w:val="0"/>
          <w:numId w:val="42"/>
        </w:numPr>
        <w:rPr>
          <w:color w:val="000000" w:themeColor="text1"/>
        </w:rPr>
        <w:sectPr w:rsidR="004F7EE2" w:rsidSect="004F7EE2">
          <w:headerReference w:type="default" r:id="rId63"/>
          <w:footerReference w:type="default" r:id="rId64"/>
          <w:type w:val="continuous"/>
          <w:pgSz w:w="12240" w:h="15840"/>
          <w:pgMar w:top="1032" w:right="1440" w:bottom="1440" w:left="1440" w:header="450" w:footer="720" w:gutter="0"/>
          <w:pgNumType w:start="1"/>
          <w:cols w:space="720"/>
          <w:titlePg/>
          <w:docGrid w:linePitch="360"/>
        </w:sectPr>
      </w:pPr>
    </w:p>
    <w:p w14:paraId="49462F5C" w14:textId="55C33C4E" w:rsidR="005C6AA4" w:rsidRPr="00026BBB" w:rsidRDefault="005C6AA4" w:rsidP="005C6AA4">
      <w:pPr>
        <w:pStyle w:val="ListParagraph"/>
        <w:numPr>
          <w:ilvl w:val="0"/>
          <w:numId w:val="42"/>
        </w:numPr>
        <w:rPr>
          <w:color w:val="000000" w:themeColor="text1"/>
        </w:rPr>
      </w:pPr>
      <w:r>
        <w:rPr>
          <w:color w:val="000000" w:themeColor="text1"/>
        </w:rPr>
        <w:t>Healthy f</w:t>
      </w:r>
      <w:r w:rsidRPr="00026BBB">
        <w:rPr>
          <w:color w:val="000000" w:themeColor="text1"/>
        </w:rPr>
        <w:t xml:space="preserve">ood </w:t>
      </w:r>
      <w:r>
        <w:rPr>
          <w:color w:val="000000" w:themeColor="text1"/>
        </w:rPr>
        <w:t>access</w:t>
      </w:r>
    </w:p>
    <w:p w14:paraId="2493B883" w14:textId="77777777" w:rsidR="005C6AA4" w:rsidRPr="00026BBB" w:rsidRDefault="005C6AA4" w:rsidP="005C6AA4">
      <w:pPr>
        <w:pStyle w:val="ListParagraph"/>
        <w:numPr>
          <w:ilvl w:val="0"/>
          <w:numId w:val="42"/>
        </w:numPr>
        <w:rPr>
          <w:color w:val="000000" w:themeColor="text1"/>
        </w:rPr>
      </w:pPr>
      <w:r w:rsidRPr="00026BBB">
        <w:rPr>
          <w:color w:val="000000" w:themeColor="text1"/>
        </w:rPr>
        <w:t>Housing</w:t>
      </w:r>
      <w:r>
        <w:rPr>
          <w:color w:val="000000" w:themeColor="text1"/>
        </w:rPr>
        <w:t xml:space="preserve"> or s</w:t>
      </w:r>
      <w:r w:rsidRPr="00026BBB">
        <w:rPr>
          <w:color w:val="000000" w:themeColor="text1"/>
        </w:rPr>
        <w:t>helter</w:t>
      </w:r>
    </w:p>
    <w:p w14:paraId="521A3622" w14:textId="77777777" w:rsidR="005C6AA4" w:rsidRDefault="005C6AA4" w:rsidP="005C6AA4">
      <w:pPr>
        <w:pStyle w:val="ListParagraph"/>
        <w:numPr>
          <w:ilvl w:val="0"/>
          <w:numId w:val="42"/>
        </w:numPr>
        <w:rPr>
          <w:color w:val="000000" w:themeColor="text1"/>
        </w:rPr>
      </w:pPr>
      <w:r>
        <w:rPr>
          <w:color w:val="000000" w:themeColor="text1"/>
        </w:rPr>
        <w:t>Financial support</w:t>
      </w:r>
    </w:p>
    <w:p w14:paraId="529B8733" w14:textId="77777777" w:rsidR="005C6AA4" w:rsidRDefault="005C6AA4" w:rsidP="005C6AA4">
      <w:pPr>
        <w:pStyle w:val="ListParagraph"/>
        <w:numPr>
          <w:ilvl w:val="0"/>
          <w:numId w:val="42"/>
        </w:numPr>
        <w:rPr>
          <w:color w:val="000000" w:themeColor="text1"/>
        </w:rPr>
      </w:pPr>
      <w:r>
        <w:rPr>
          <w:color w:val="000000" w:themeColor="text1"/>
        </w:rPr>
        <w:t>Job training</w:t>
      </w:r>
    </w:p>
    <w:p w14:paraId="339E88FE" w14:textId="77777777" w:rsidR="005C6AA4" w:rsidRPr="00026BBB" w:rsidRDefault="005C6AA4" w:rsidP="005C6AA4">
      <w:pPr>
        <w:pStyle w:val="ListParagraph"/>
        <w:numPr>
          <w:ilvl w:val="0"/>
          <w:numId w:val="42"/>
        </w:numPr>
        <w:rPr>
          <w:color w:val="000000" w:themeColor="text1"/>
        </w:rPr>
      </w:pPr>
      <w:r w:rsidRPr="00026BBB">
        <w:rPr>
          <w:color w:val="000000" w:themeColor="text1"/>
        </w:rPr>
        <w:t>Employment</w:t>
      </w:r>
    </w:p>
    <w:p w14:paraId="63FA4D77" w14:textId="77777777" w:rsidR="005C6AA4" w:rsidRPr="00026BBB" w:rsidRDefault="005C6AA4" w:rsidP="005C6AA4">
      <w:pPr>
        <w:pStyle w:val="ListParagraph"/>
        <w:numPr>
          <w:ilvl w:val="0"/>
          <w:numId w:val="42"/>
        </w:numPr>
        <w:rPr>
          <w:color w:val="000000" w:themeColor="text1"/>
        </w:rPr>
      </w:pPr>
      <w:r>
        <w:rPr>
          <w:color w:val="000000" w:themeColor="text1"/>
        </w:rPr>
        <w:t>Military s</w:t>
      </w:r>
      <w:r w:rsidRPr="00026BBB">
        <w:rPr>
          <w:color w:val="000000" w:themeColor="text1"/>
        </w:rPr>
        <w:t>ervice members and veterans</w:t>
      </w:r>
    </w:p>
    <w:p w14:paraId="147ABC3A" w14:textId="77777777" w:rsidR="005C6AA4" w:rsidRPr="00026BBB" w:rsidRDefault="005C6AA4" w:rsidP="005C6AA4">
      <w:pPr>
        <w:pStyle w:val="ListParagraph"/>
        <w:numPr>
          <w:ilvl w:val="0"/>
          <w:numId w:val="42"/>
        </w:numPr>
        <w:rPr>
          <w:color w:val="000000" w:themeColor="text1"/>
        </w:rPr>
      </w:pPr>
      <w:r w:rsidRPr="00026BBB">
        <w:rPr>
          <w:color w:val="000000" w:themeColor="text1"/>
        </w:rPr>
        <w:t>Crisis</w:t>
      </w:r>
      <w:r>
        <w:rPr>
          <w:color w:val="000000" w:themeColor="text1"/>
        </w:rPr>
        <w:t xml:space="preserve"> or e</w:t>
      </w:r>
      <w:r w:rsidRPr="00026BBB">
        <w:rPr>
          <w:color w:val="000000" w:themeColor="text1"/>
        </w:rPr>
        <w:t>mergency</w:t>
      </w:r>
      <w:r>
        <w:rPr>
          <w:color w:val="000000" w:themeColor="text1"/>
        </w:rPr>
        <w:t xml:space="preserve"> services</w:t>
      </w:r>
    </w:p>
    <w:p w14:paraId="4393C96C" w14:textId="77777777" w:rsidR="005C6AA4" w:rsidRPr="00026BBB" w:rsidRDefault="005C6AA4" w:rsidP="005C6AA4">
      <w:pPr>
        <w:pStyle w:val="ListParagraph"/>
        <w:numPr>
          <w:ilvl w:val="0"/>
          <w:numId w:val="42"/>
        </w:numPr>
        <w:rPr>
          <w:color w:val="000000" w:themeColor="text1"/>
        </w:rPr>
      </w:pPr>
      <w:r w:rsidRPr="00026BBB">
        <w:rPr>
          <w:color w:val="000000" w:themeColor="text1"/>
        </w:rPr>
        <w:t>Aging services</w:t>
      </w:r>
    </w:p>
    <w:p w14:paraId="17A31199" w14:textId="77777777" w:rsidR="005C6AA4" w:rsidRPr="00026BBB" w:rsidRDefault="005C6AA4" w:rsidP="005C6AA4">
      <w:pPr>
        <w:pStyle w:val="ListParagraph"/>
        <w:numPr>
          <w:ilvl w:val="0"/>
          <w:numId w:val="42"/>
        </w:numPr>
        <w:rPr>
          <w:color w:val="000000" w:themeColor="text1"/>
        </w:rPr>
      </w:pPr>
      <w:r w:rsidRPr="00026BBB">
        <w:rPr>
          <w:color w:val="000000" w:themeColor="text1"/>
        </w:rPr>
        <w:t>Mental Health</w:t>
      </w:r>
      <w:r>
        <w:rPr>
          <w:color w:val="000000" w:themeColor="text1"/>
        </w:rPr>
        <w:t xml:space="preserve"> services </w:t>
      </w:r>
    </w:p>
    <w:p w14:paraId="65E6DA7E" w14:textId="77777777" w:rsidR="005C6AA4" w:rsidRDefault="005C6AA4" w:rsidP="005C6AA4">
      <w:pPr>
        <w:pStyle w:val="ListParagraph"/>
        <w:numPr>
          <w:ilvl w:val="0"/>
          <w:numId w:val="42"/>
        </w:numPr>
        <w:rPr>
          <w:color w:val="000000" w:themeColor="text1"/>
        </w:rPr>
      </w:pPr>
      <w:r>
        <w:rPr>
          <w:color w:val="000000" w:themeColor="text1"/>
        </w:rPr>
        <w:t>Preventive h</w:t>
      </w:r>
      <w:r w:rsidRPr="00026BBB">
        <w:rPr>
          <w:color w:val="000000" w:themeColor="text1"/>
        </w:rPr>
        <w:t>ealth</w:t>
      </w:r>
      <w:r>
        <w:rPr>
          <w:color w:val="000000" w:themeColor="text1"/>
        </w:rPr>
        <w:t xml:space="preserve"> services</w:t>
      </w:r>
    </w:p>
    <w:p w14:paraId="645911A7" w14:textId="77777777" w:rsidR="005C6AA4" w:rsidRPr="00026BBB" w:rsidRDefault="005C6AA4" w:rsidP="005C6AA4">
      <w:pPr>
        <w:pStyle w:val="ListParagraph"/>
        <w:numPr>
          <w:ilvl w:val="0"/>
          <w:numId w:val="42"/>
        </w:numPr>
        <w:rPr>
          <w:color w:val="000000" w:themeColor="text1"/>
        </w:rPr>
      </w:pPr>
      <w:r>
        <w:rPr>
          <w:color w:val="000000" w:themeColor="text1"/>
        </w:rPr>
        <w:t xml:space="preserve">Medical clinics </w:t>
      </w:r>
    </w:p>
    <w:p w14:paraId="48071380" w14:textId="77777777" w:rsidR="005C6AA4" w:rsidRPr="00026BBB" w:rsidRDefault="005C6AA4" w:rsidP="005C6AA4">
      <w:pPr>
        <w:pStyle w:val="ListParagraph"/>
        <w:numPr>
          <w:ilvl w:val="0"/>
          <w:numId w:val="42"/>
        </w:numPr>
        <w:rPr>
          <w:color w:val="000000" w:themeColor="text1"/>
        </w:rPr>
      </w:pPr>
      <w:r>
        <w:rPr>
          <w:color w:val="000000" w:themeColor="text1"/>
        </w:rPr>
        <w:t>Services for c</w:t>
      </w:r>
      <w:r w:rsidRPr="00026BBB">
        <w:rPr>
          <w:color w:val="000000" w:themeColor="text1"/>
        </w:rPr>
        <w:t xml:space="preserve">hildren and </w:t>
      </w:r>
      <w:r>
        <w:rPr>
          <w:color w:val="000000" w:themeColor="text1"/>
        </w:rPr>
        <w:t>f</w:t>
      </w:r>
      <w:r w:rsidRPr="00026BBB">
        <w:rPr>
          <w:color w:val="000000" w:themeColor="text1"/>
        </w:rPr>
        <w:t>amilies</w:t>
      </w:r>
    </w:p>
    <w:p w14:paraId="5283FB8D" w14:textId="77777777" w:rsidR="005C6AA4" w:rsidRPr="00026BBB" w:rsidRDefault="005C6AA4" w:rsidP="005C6AA4">
      <w:pPr>
        <w:pStyle w:val="ListParagraph"/>
        <w:numPr>
          <w:ilvl w:val="0"/>
          <w:numId w:val="42"/>
        </w:numPr>
        <w:rPr>
          <w:color w:val="000000" w:themeColor="text1"/>
        </w:rPr>
      </w:pPr>
      <w:r w:rsidRPr="00026BBB">
        <w:rPr>
          <w:color w:val="000000" w:themeColor="text1"/>
        </w:rPr>
        <w:t xml:space="preserve">Legal </w:t>
      </w:r>
      <w:r>
        <w:rPr>
          <w:color w:val="000000" w:themeColor="text1"/>
        </w:rPr>
        <w:t>s</w:t>
      </w:r>
      <w:r w:rsidRPr="00026BBB">
        <w:rPr>
          <w:color w:val="000000" w:themeColor="text1"/>
        </w:rPr>
        <w:t>ervices</w:t>
      </w:r>
    </w:p>
    <w:p w14:paraId="2C563933" w14:textId="77777777" w:rsidR="005C6AA4" w:rsidRPr="00026BBB" w:rsidRDefault="005C6AA4" w:rsidP="005C6AA4">
      <w:pPr>
        <w:pStyle w:val="ListParagraph"/>
        <w:numPr>
          <w:ilvl w:val="0"/>
          <w:numId w:val="42"/>
        </w:numPr>
        <w:rPr>
          <w:color w:val="000000" w:themeColor="text1"/>
        </w:rPr>
      </w:pPr>
      <w:r w:rsidRPr="00026BBB">
        <w:rPr>
          <w:color w:val="000000" w:themeColor="text1"/>
        </w:rPr>
        <w:t>Transportation</w:t>
      </w:r>
      <w:r>
        <w:rPr>
          <w:color w:val="000000" w:themeColor="text1"/>
        </w:rPr>
        <w:t xml:space="preserve"> services</w:t>
      </w:r>
    </w:p>
    <w:p w14:paraId="02DD1F5D" w14:textId="77777777" w:rsidR="005C6AA4" w:rsidRPr="00026BBB" w:rsidRDefault="005C6AA4" w:rsidP="005C6AA4">
      <w:pPr>
        <w:pStyle w:val="ListParagraph"/>
        <w:numPr>
          <w:ilvl w:val="0"/>
          <w:numId w:val="42"/>
        </w:numPr>
        <w:rPr>
          <w:color w:val="000000" w:themeColor="text1"/>
        </w:rPr>
      </w:pPr>
      <w:r w:rsidRPr="00026BBB">
        <w:rPr>
          <w:color w:val="000000" w:themeColor="text1"/>
        </w:rPr>
        <w:t>Addiction</w:t>
      </w:r>
      <w:r>
        <w:rPr>
          <w:color w:val="000000" w:themeColor="text1"/>
        </w:rPr>
        <w:t xml:space="preserve"> treatment services</w:t>
      </w:r>
    </w:p>
    <w:p w14:paraId="35055EED" w14:textId="77777777" w:rsidR="004F7EE2" w:rsidRDefault="004F7EE2" w:rsidP="00B95A01">
      <w:pPr>
        <w:contextualSpacing/>
        <w:rPr>
          <w:ins w:id="69" w:author="Mary Pittaway" w:date="2019-07-06T15:53:00Z"/>
          <w:color w:val="000000" w:themeColor="text1"/>
        </w:rPr>
        <w:sectPr w:rsidR="004F7EE2" w:rsidSect="005D5FC9">
          <w:type w:val="continuous"/>
          <w:pgSz w:w="12240" w:h="15840"/>
          <w:pgMar w:top="1032" w:right="1440" w:bottom="1440" w:left="1440" w:header="450" w:footer="720" w:gutter="0"/>
          <w:pgNumType w:start="1"/>
          <w:cols w:num="2" w:space="720"/>
          <w:titlePg/>
          <w:docGrid w:linePitch="360"/>
        </w:sectPr>
      </w:pPr>
    </w:p>
    <w:p w14:paraId="7DA4D443" w14:textId="54AE126A" w:rsidR="00B95A01" w:rsidRDefault="00B95A01" w:rsidP="00B95A01">
      <w:pPr>
        <w:contextualSpacing/>
        <w:rPr>
          <w:color w:val="000000" w:themeColor="text1"/>
        </w:rPr>
      </w:pPr>
    </w:p>
    <w:p w14:paraId="376FF897" w14:textId="21F01235" w:rsidR="00B95A01" w:rsidRDefault="00874C91" w:rsidP="00B95A01">
      <w:pPr>
        <w:contextualSpacing/>
        <w:rPr>
          <w:color w:val="000000" w:themeColor="text1"/>
        </w:rPr>
      </w:pPr>
      <w:r>
        <w:rPr>
          <w:color w:val="000000" w:themeColor="text1"/>
        </w:rPr>
        <w:t>As</w:t>
      </w:r>
      <w:r w:rsidR="00B95A01">
        <w:rPr>
          <w:color w:val="000000" w:themeColor="text1"/>
        </w:rPr>
        <w:t xml:space="preserve"> you </w:t>
      </w:r>
      <w:r>
        <w:rPr>
          <w:color w:val="000000" w:themeColor="text1"/>
        </w:rPr>
        <w:t xml:space="preserve">complete </w:t>
      </w:r>
      <w:r w:rsidR="00B95A01">
        <w:rPr>
          <w:color w:val="000000" w:themeColor="text1"/>
        </w:rPr>
        <w:t>your agency and services descriptions, please consider whether any of your services are not located in an accessible location or with accessible technology. If this is the case, please include a statement on how to request accommodations.</w:t>
      </w:r>
      <w:r w:rsidR="00564C98">
        <w:rPr>
          <w:color w:val="000000" w:themeColor="text1"/>
        </w:rPr>
        <w:t xml:space="preserve"> </w:t>
      </w:r>
    </w:p>
    <w:p w14:paraId="5DA08235" w14:textId="77777777" w:rsidR="00B95A01" w:rsidRPr="003E4904" w:rsidRDefault="00B95A01" w:rsidP="00B95A01">
      <w:pPr>
        <w:contextualSpacing/>
        <w:rPr>
          <w:color w:val="000000" w:themeColor="text1"/>
        </w:rPr>
      </w:pPr>
    </w:p>
    <w:p w14:paraId="71B024C9" w14:textId="6B8B45A5" w:rsidR="00B95A01" w:rsidRPr="003E4904" w:rsidRDefault="00B95A01" w:rsidP="00B95A01">
      <w:pPr>
        <w:rPr>
          <w:color w:val="000000" w:themeColor="text1"/>
        </w:rPr>
      </w:pPr>
      <w:r w:rsidRPr="003E4904">
        <w:rPr>
          <w:color w:val="000000" w:themeColor="text1"/>
        </w:rPr>
        <w:t>If you know of any o</w:t>
      </w:r>
      <w:r w:rsidR="00564C98">
        <w:rPr>
          <w:color w:val="000000" w:themeColor="text1"/>
        </w:rPr>
        <w:t>ther disability support organizations in this region</w:t>
      </w:r>
      <w:r w:rsidRPr="003E4904">
        <w:rPr>
          <w:color w:val="000000" w:themeColor="text1"/>
        </w:rPr>
        <w:t xml:space="preserve"> that should be included in the </w:t>
      </w:r>
      <w:r>
        <w:rPr>
          <w:color w:val="000000" w:themeColor="text1"/>
        </w:rPr>
        <w:t>211</w:t>
      </w:r>
      <w:r w:rsidRPr="003E4904">
        <w:rPr>
          <w:color w:val="000000" w:themeColor="text1"/>
        </w:rPr>
        <w:t xml:space="preserve"> data base, please feel free to write down the</w:t>
      </w:r>
      <w:r w:rsidR="00564C98">
        <w:rPr>
          <w:color w:val="000000" w:themeColor="text1"/>
        </w:rPr>
        <w:t>ir</w:t>
      </w:r>
      <w:r w:rsidRPr="003E4904">
        <w:rPr>
          <w:color w:val="000000" w:themeColor="text1"/>
        </w:rPr>
        <w:t xml:space="preserve"> name</w:t>
      </w:r>
      <w:r w:rsidR="00564C98">
        <w:rPr>
          <w:color w:val="000000" w:themeColor="text1"/>
        </w:rPr>
        <w:t>(s),</w:t>
      </w:r>
      <w:r w:rsidRPr="003E4904">
        <w:rPr>
          <w:color w:val="000000" w:themeColor="text1"/>
        </w:rPr>
        <w:t xml:space="preserve"> and we will reach out to them. Please send these forms back </w:t>
      </w:r>
      <w:r w:rsidRPr="00564C98">
        <w:t xml:space="preserve">to </w:t>
      </w:r>
      <w:r w:rsidRPr="00564C98">
        <w:rPr>
          <w:i/>
          <w:highlight w:val="yellow"/>
          <w:u w:val="single"/>
        </w:rPr>
        <w:t>insert email or address of local 211.</w:t>
      </w:r>
      <w:r w:rsidR="00564C98" w:rsidRPr="00564C98">
        <w:t xml:space="preserve"> </w:t>
      </w:r>
      <w:r w:rsidRPr="003E4904">
        <w:rPr>
          <w:color w:val="000000" w:themeColor="text1"/>
        </w:rPr>
        <w:t xml:space="preserve">We will get your agency and services you offer in our system as soon as the forms are returned to us. </w:t>
      </w:r>
    </w:p>
    <w:p w14:paraId="0D8024B0" w14:textId="0653D520" w:rsidR="00B95A01" w:rsidRPr="003E4904" w:rsidRDefault="00B95A01" w:rsidP="00B95A01">
      <w:pPr>
        <w:rPr>
          <w:i/>
          <w:color w:val="9CC2E5" w:themeColor="accent1" w:themeTint="99"/>
          <w:u w:val="single"/>
        </w:rPr>
      </w:pPr>
      <w:r w:rsidRPr="003E4904">
        <w:rPr>
          <w:color w:val="000000" w:themeColor="text1"/>
        </w:rPr>
        <w:t xml:space="preserve">Thank you for taking the time to enroll with </w:t>
      </w:r>
      <w:r>
        <w:rPr>
          <w:color w:val="000000" w:themeColor="text1"/>
        </w:rPr>
        <w:t>211</w:t>
      </w:r>
      <w:r w:rsidRPr="003E4904">
        <w:rPr>
          <w:color w:val="000000" w:themeColor="text1"/>
        </w:rPr>
        <w:t xml:space="preserve">. As a </w:t>
      </w:r>
      <w:r w:rsidR="00874C91" w:rsidRPr="003E4904">
        <w:rPr>
          <w:color w:val="000000" w:themeColor="text1"/>
        </w:rPr>
        <w:t>result,</w:t>
      </w:r>
      <w:r w:rsidRPr="003E4904">
        <w:rPr>
          <w:color w:val="000000" w:themeColor="text1"/>
        </w:rPr>
        <w:t xml:space="preserve"> more people will have access and information about what your agency can offer.</w:t>
      </w:r>
    </w:p>
    <w:p w14:paraId="080C3C8C" w14:textId="77777777" w:rsidR="00B95A01" w:rsidRPr="003E4904" w:rsidRDefault="00B95A01" w:rsidP="00B95A01">
      <w:pPr>
        <w:rPr>
          <w:color w:val="000000" w:themeColor="text1"/>
        </w:rPr>
      </w:pPr>
      <w:r w:rsidRPr="003E4904">
        <w:rPr>
          <w:color w:val="000000" w:themeColor="text1"/>
        </w:rPr>
        <w:t>Sincerely,</w:t>
      </w:r>
    </w:p>
    <w:p w14:paraId="71CBB050" w14:textId="0364C80F" w:rsidR="003E4904" w:rsidRPr="00564C98" w:rsidRDefault="00B95A01" w:rsidP="00B95A01">
      <w:r w:rsidRPr="00564C98">
        <w:rPr>
          <w:i/>
          <w:highlight w:val="yellow"/>
          <w:u w:val="single"/>
        </w:rPr>
        <w:t>Name of 211 contact person</w:t>
      </w:r>
    </w:p>
    <w:sectPr w:rsidR="003E4904" w:rsidRPr="00564C98" w:rsidSect="004F7EE2">
      <w:type w:val="continuous"/>
      <w:pgSz w:w="12240" w:h="15840"/>
      <w:pgMar w:top="1032" w:right="1440" w:bottom="1440" w:left="1440" w:header="45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7F427" w14:textId="77777777" w:rsidR="000A5F92" w:rsidRDefault="000A5F92" w:rsidP="00ED385A">
      <w:pPr>
        <w:spacing w:after="0" w:line="240" w:lineRule="auto"/>
      </w:pPr>
      <w:r>
        <w:separator/>
      </w:r>
    </w:p>
  </w:endnote>
  <w:endnote w:type="continuationSeparator" w:id="0">
    <w:p w14:paraId="5C451938" w14:textId="77777777" w:rsidR="000A5F92" w:rsidRDefault="000A5F92" w:rsidP="00ED3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Std 65 Medium">
    <w:altName w:val="Trebuchet MS"/>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b Dub Medium">
    <w:altName w:val="Calibri"/>
    <w:charset w:val="00"/>
    <w:family w:val="swiss"/>
    <w:pitch w:val="variable"/>
    <w:sig w:usb0="800000E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7608687"/>
      <w:docPartObj>
        <w:docPartGallery w:val="Page Numbers (Bottom of Page)"/>
        <w:docPartUnique/>
      </w:docPartObj>
    </w:sdtPr>
    <w:sdtEndPr>
      <w:rPr>
        <w:noProof/>
      </w:rPr>
    </w:sdtEndPr>
    <w:sdtContent>
      <w:p w14:paraId="63BB4D7D" w14:textId="571F0339" w:rsidR="00A5533D" w:rsidRDefault="00A5533D">
        <w:pPr>
          <w:pStyle w:val="Footer"/>
          <w:jc w:val="right"/>
        </w:pPr>
        <w:r>
          <w:fldChar w:fldCharType="begin"/>
        </w:r>
        <w:r>
          <w:instrText xml:space="preserve"> PAGE   \* MERGEFORMAT </w:instrText>
        </w:r>
        <w:r>
          <w:fldChar w:fldCharType="separate"/>
        </w:r>
        <w:r w:rsidR="00322C6E">
          <w:rPr>
            <w:noProof/>
          </w:rPr>
          <w:t>2</w:t>
        </w:r>
        <w:r>
          <w:rPr>
            <w:noProof/>
          </w:rPr>
          <w:fldChar w:fldCharType="end"/>
        </w:r>
      </w:p>
    </w:sdtContent>
  </w:sdt>
  <w:p w14:paraId="6F4C0D04" w14:textId="77777777" w:rsidR="00A5533D" w:rsidRDefault="00A553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912685" w14:textId="77777777" w:rsidR="000A5F92" w:rsidRDefault="000A5F92" w:rsidP="00ED385A">
      <w:pPr>
        <w:spacing w:after="0" w:line="240" w:lineRule="auto"/>
      </w:pPr>
      <w:r>
        <w:separator/>
      </w:r>
    </w:p>
  </w:footnote>
  <w:footnote w:type="continuationSeparator" w:id="0">
    <w:p w14:paraId="75741C6D" w14:textId="77777777" w:rsidR="000A5F92" w:rsidRDefault="000A5F92" w:rsidP="00ED38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CC940" w14:textId="31688107" w:rsidR="00A5533D" w:rsidRDefault="00A5533D" w:rsidP="00F47582">
    <w:pPr>
      <w:pStyle w:val="Header"/>
      <w:tabs>
        <w:tab w:val="left" w:pos="180"/>
      </w:tabs>
    </w:pPr>
    <w:r>
      <w:t xml:space="preserve"> </w:t>
    </w:r>
    <w:r>
      <w:tab/>
    </w:r>
    <w:r>
      <w:rPr>
        <w:noProof/>
      </w:rPr>
      <w:drawing>
        <wp:inline distT="0" distB="0" distL="0" distR="0" wp14:anchorId="3FB72705" wp14:editId="66086331">
          <wp:extent cx="696686" cy="747807"/>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olicon-hands.png"/>
                  <pic:cNvPicPr/>
                </pic:nvPicPr>
                <pic:blipFill>
                  <a:blip r:embed="rId1">
                    <a:extLst>
                      <a:ext uri="{28A0092B-C50C-407E-A947-70E740481C1C}">
                        <a14:useLocalDpi xmlns:a14="http://schemas.microsoft.com/office/drawing/2010/main" val="0"/>
                      </a:ext>
                    </a:extLst>
                  </a:blip>
                  <a:stretch>
                    <a:fillRect/>
                  </a:stretch>
                </pic:blipFill>
                <pic:spPr>
                  <a:xfrm>
                    <a:off x="0" y="0"/>
                    <a:ext cx="720608" cy="773484"/>
                  </a:xfrm>
                  <a:prstGeom prst="rect">
                    <a:avLst/>
                  </a:prstGeom>
                </pic:spPr>
              </pic:pic>
            </a:graphicData>
          </a:graphic>
        </wp:inline>
      </w:drawing>
    </w:r>
  </w:p>
  <w:p w14:paraId="2F1C1843" w14:textId="112AB6F2" w:rsidR="00A5533D" w:rsidRDefault="00A5533D" w:rsidP="00F47582">
    <w:pPr>
      <w:pStyle w:val="Header"/>
      <w:tabs>
        <w:tab w:val="left" w:pos="3780"/>
      </w:tabs>
    </w:pPr>
    <w:r>
      <w:rPr>
        <w:noProof/>
      </w:rPr>
      <mc:AlternateContent>
        <mc:Choice Requires="wps">
          <w:drawing>
            <wp:anchor distT="0" distB="0" distL="114300" distR="114300" simplePos="0" relativeHeight="251659264" behindDoc="0" locked="0" layoutInCell="1" allowOverlap="1" wp14:anchorId="142B5307" wp14:editId="16B73714">
              <wp:simplePos x="0" y="0"/>
              <wp:positionH relativeFrom="column">
                <wp:posOffset>0</wp:posOffset>
              </wp:positionH>
              <wp:positionV relativeFrom="paragraph">
                <wp:posOffset>70666</wp:posOffset>
              </wp:positionV>
              <wp:extent cx="6085114" cy="0"/>
              <wp:effectExtent l="0" t="0" r="30480" b="19050"/>
              <wp:wrapNone/>
              <wp:docPr id="30" name="Straight Connector 30"/>
              <wp:cNvGraphicFramePr/>
              <a:graphic xmlns:a="http://schemas.openxmlformats.org/drawingml/2006/main">
                <a:graphicData uri="http://schemas.microsoft.com/office/word/2010/wordprocessingShape">
                  <wps:wsp>
                    <wps:cNvCnPr/>
                    <wps:spPr>
                      <a:xfrm>
                        <a:off x="0" y="0"/>
                        <a:ext cx="60851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48AC7E" id="Straight Connector 3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55pt" to="479.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" strokecolor="#5b9bd5 [320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48A3"/>
    <w:multiLevelType w:val="hybridMultilevel"/>
    <w:tmpl w:val="C81A36DA"/>
    <w:lvl w:ilvl="0" w:tplc="04090001">
      <w:start w:val="1"/>
      <w:numFmt w:val="bullet"/>
      <w:lvlText w:val=""/>
      <w:lvlJc w:val="left"/>
      <w:pPr>
        <w:ind w:left="625" w:hanging="360"/>
      </w:pPr>
      <w:rPr>
        <w:rFonts w:ascii="Symbol" w:hAnsi="Symbol" w:hint="default"/>
      </w:rPr>
    </w:lvl>
    <w:lvl w:ilvl="1" w:tplc="04090003" w:tentative="1">
      <w:start w:val="1"/>
      <w:numFmt w:val="bullet"/>
      <w:lvlText w:val="o"/>
      <w:lvlJc w:val="left"/>
      <w:pPr>
        <w:ind w:left="1345" w:hanging="360"/>
      </w:pPr>
      <w:rPr>
        <w:rFonts w:ascii="Courier New" w:hAnsi="Courier New" w:cs="Courier New" w:hint="default"/>
      </w:rPr>
    </w:lvl>
    <w:lvl w:ilvl="2" w:tplc="04090005" w:tentative="1">
      <w:start w:val="1"/>
      <w:numFmt w:val="bullet"/>
      <w:lvlText w:val=""/>
      <w:lvlJc w:val="left"/>
      <w:pPr>
        <w:ind w:left="2065" w:hanging="360"/>
      </w:pPr>
      <w:rPr>
        <w:rFonts w:ascii="Wingdings" w:hAnsi="Wingdings" w:hint="default"/>
      </w:rPr>
    </w:lvl>
    <w:lvl w:ilvl="3" w:tplc="04090001" w:tentative="1">
      <w:start w:val="1"/>
      <w:numFmt w:val="bullet"/>
      <w:lvlText w:val=""/>
      <w:lvlJc w:val="left"/>
      <w:pPr>
        <w:ind w:left="2785" w:hanging="360"/>
      </w:pPr>
      <w:rPr>
        <w:rFonts w:ascii="Symbol" w:hAnsi="Symbol" w:hint="default"/>
      </w:rPr>
    </w:lvl>
    <w:lvl w:ilvl="4" w:tplc="04090003" w:tentative="1">
      <w:start w:val="1"/>
      <w:numFmt w:val="bullet"/>
      <w:lvlText w:val="o"/>
      <w:lvlJc w:val="left"/>
      <w:pPr>
        <w:ind w:left="3505" w:hanging="360"/>
      </w:pPr>
      <w:rPr>
        <w:rFonts w:ascii="Courier New" w:hAnsi="Courier New" w:cs="Courier New" w:hint="default"/>
      </w:rPr>
    </w:lvl>
    <w:lvl w:ilvl="5" w:tplc="04090005" w:tentative="1">
      <w:start w:val="1"/>
      <w:numFmt w:val="bullet"/>
      <w:lvlText w:val=""/>
      <w:lvlJc w:val="left"/>
      <w:pPr>
        <w:ind w:left="4225" w:hanging="360"/>
      </w:pPr>
      <w:rPr>
        <w:rFonts w:ascii="Wingdings" w:hAnsi="Wingdings" w:hint="default"/>
      </w:rPr>
    </w:lvl>
    <w:lvl w:ilvl="6" w:tplc="04090001" w:tentative="1">
      <w:start w:val="1"/>
      <w:numFmt w:val="bullet"/>
      <w:lvlText w:val=""/>
      <w:lvlJc w:val="left"/>
      <w:pPr>
        <w:ind w:left="4945" w:hanging="360"/>
      </w:pPr>
      <w:rPr>
        <w:rFonts w:ascii="Symbol" w:hAnsi="Symbol" w:hint="default"/>
      </w:rPr>
    </w:lvl>
    <w:lvl w:ilvl="7" w:tplc="04090003" w:tentative="1">
      <w:start w:val="1"/>
      <w:numFmt w:val="bullet"/>
      <w:lvlText w:val="o"/>
      <w:lvlJc w:val="left"/>
      <w:pPr>
        <w:ind w:left="5665" w:hanging="360"/>
      </w:pPr>
      <w:rPr>
        <w:rFonts w:ascii="Courier New" w:hAnsi="Courier New" w:cs="Courier New" w:hint="default"/>
      </w:rPr>
    </w:lvl>
    <w:lvl w:ilvl="8" w:tplc="04090005" w:tentative="1">
      <w:start w:val="1"/>
      <w:numFmt w:val="bullet"/>
      <w:lvlText w:val=""/>
      <w:lvlJc w:val="left"/>
      <w:pPr>
        <w:ind w:left="6385" w:hanging="360"/>
      </w:pPr>
      <w:rPr>
        <w:rFonts w:ascii="Wingdings" w:hAnsi="Wingdings" w:hint="default"/>
      </w:rPr>
    </w:lvl>
  </w:abstractNum>
  <w:abstractNum w:abstractNumId="1" w15:restartNumberingAfterBreak="0">
    <w:nsid w:val="005606E7"/>
    <w:multiLevelType w:val="hybridMultilevel"/>
    <w:tmpl w:val="D2C44B82"/>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 w15:restartNumberingAfterBreak="0">
    <w:nsid w:val="024414DE"/>
    <w:multiLevelType w:val="hybridMultilevel"/>
    <w:tmpl w:val="58CCE44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572538"/>
    <w:multiLevelType w:val="hybridMultilevel"/>
    <w:tmpl w:val="D9D2D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132AB0"/>
    <w:multiLevelType w:val="hybridMultilevel"/>
    <w:tmpl w:val="4536B4DA"/>
    <w:lvl w:ilvl="0" w:tplc="A0E88D5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3B3B4F"/>
    <w:multiLevelType w:val="hybridMultilevel"/>
    <w:tmpl w:val="FB56D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196658"/>
    <w:multiLevelType w:val="hybridMultilevel"/>
    <w:tmpl w:val="BC98A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15106F"/>
    <w:multiLevelType w:val="hybridMultilevel"/>
    <w:tmpl w:val="38A8E3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074B33"/>
    <w:multiLevelType w:val="hybridMultilevel"/>
    <w:tmpl w:val="6E204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236844"/>
    <w:multiLevelType w:val="hybridMultilevel"/>
    <w:tmpl w:val="9E2C8F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E5D2AC8"/>
    <w:multiLevelType w:val="hybridMultilevel"/>
    <w:tmpl w:val="D7A6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66235C"/>
    <w:multiLevelType w:val="hybridMultilevel"/>
    <w:tmpl w:val="787A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110E1E"/>
    <w:multiLevelType w:val="hybridMultilevel"/>
    <w:tmpl w:val="AA2CC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6F1522"/>
    <w:multiLevelType w:val="hybridMultilevel"/>
    <w:tmpl w:val="CA048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141E68"/>
    <w:multiLevelType w:val="hybridMultilevel"/>
    <w:tmpl w:val="825C97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3D47C9"/>
    <w:multiLevelType w:val="hybridMultilevel"/>
    <w:tmpl w:val="77346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860F3F"/>
    <w:multiLevelType w:val="hybridMultilevel"/>
    <w:tmpl w:val="7E76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A53930"/>
    <w:multiLevelType w:val="hybridMultilevel"/>
    <w:tmpl w:val="B5A630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2C6DCF"/>
    <w:multiLevelType w:val="hybridMultilevel"/>
    <w:tmpl w:val="BDBA0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E51E64"/>
    <w:multiLevelType w:val="hybridMultilevel"/>
    <w:tmpl w:val="5A028E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85B06E2"/>
    <w:multiLevelType w:val="hybridMultilevel"/>
    <w:tmpl w:val="F0AA32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5F3CCC"/>
    <w:multiLevelType w:val="hybridMultilevel"/>
    <w:tmpl w:val="42E24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6A6319"/>
    <w:multiLevelType w:val="hybridMultilevel"/>
    <w:tmpl w:val="EBF48B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3766D1"/>
    <w:multiLevelType w:val="hybridMultilevel"/>
    <w:tmpl w:val="67D48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D67E0A"/>
    <w:multiLevelType w:val="hybridMultilevel"/>
    <w:tmpl w:val="89003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E10587"/>
    <w:multiLevelType w:val="hybridMultilevel"/>
    <w:tmpl w:val="49B4F7BA"/>
    <w:lvl w:ilvl="0" w:tplc="1652B5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167F5F"/>
    <w:multiLevelType w:val="hybridMultilevel"/>
    <w:tmpl w:val="D1623E3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7" w15:restartNumberingAfterBreak="0">
    <w:nsid w:val="27EA0015"/>
    <w:multiLevelType w:val="hybridMultilevel"/>
    <w:tmpl w:val="8494C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712CBD"/>
    <w:multiLevelType w:val="hybridMultilevel"/>
    <w:tmpl w:val="F5462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5536C2"/>
    <w:multiLevelType w:val="hybridMultilevel"/>
    <w:tmpl w:val="E27A1DF4"/>
    <w:lvl w:ilvl="0" w:tplc="0409000F">
      <w:start w:val="1"/>
      <w:numFmt w:val="decimal"/>
      <w:lvlText w:val="%1."/>
      <w:lvlJc w:val="left"/>
      <w:pPr>
        <w:ind w:left="90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7E4008"/>
    <w:multiLevelType w:val="hybridMultilevel"/>
    <w:tmpl w:val="55C84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6301AA"/>
    <w:multiLevelType w:val="hybridMultilevel"/>
    <w:tmpl w:val="764CD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B8456F"/>
    <w:multiLevelType w:val="hybridMultilevel"/>
    <w:tmpl w:val="CC88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6532E2"/>
    <w:multiLevelType w:val="hybridMultilevel"/>
    <w:tmpl w:val="5C9A1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777045"/>
    <w:multiLevelType w:val="hybridMultilevel"/>
    <w:tmpl w:val="BAB0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0030CB"/>
    <w:multiLevelType w:val="hybridMultilevel"/>
    <w:tmpl w:val="EA9E404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A796833"/>
    <w:multiLevelType w:val="hybridMultilevel"/>
    <w:tmpl w:val="62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850C36"/>
    <w:multiLevelType w:val="hybridMultilevel"/>
    <w:tmpl w:val="32D0C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585305"/>
    <w:multiLevelType w:val="hybridMultilevel"/>
    <w:tmpl w:val="61207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5D03DF"/>
    <w:multiLevelType w:val="hybridMultilevel"/>
    <w:tmpl w:val="88FC9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0C01F5"/>
    <w:multiLevelType w:val="hybridMultilevel"/>
    <w:tmpl w:val="8B1C1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814643"/>
    <w:multiLevelType w:val="hybridMultilevel"/>
    <w:tmpl w:val="06D202E0"/>
    <w:lvl w:ilvl="0" w:tplc="CDA6F0E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AC44B8"/>
    <w:multiLevelType w:val="hybridMultilevel"/>
    <w:tmpl w:val="05AAB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7F285C"/>
    <w:multiLevelType w:val="hybridMultilevel"/>
    <w:tmpl w:val="0C241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F63540D"/>
    <w:multiLevelType w:val="hybridMultilevel"/>
    <w:tmpl w:val="F53CBA48"/>
    <w:lvl w:ilvl="0" w:tplc="1652B57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C6366D"/>
    <w:multiLevelType w:val="hybridMultilevel"/>
    <w:tmpl w:val="430A6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2DA363B"/>
    <w:multiLevelType w:val="hybridMultilevel"/>
    <w:tmpl w:val="4518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04391F"/>
    <w:multiLevelType w:val="hybridMultilevel"/>
    <w:tmpl w:val="F7FA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8226B9"/>
    <w:multiLevelType w:val="hybridMultilevel"/>
    <w:tmpl w:val="65B0A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A33FC7"/>
    <w:multiLevelType w:val="hybridMultilevel"/>
    <w:tmpl w:val="ADAC49E2"/>
    <w:lvl w:ilvl="0" w:tplc="53880128">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37558A0"/>
    <w:multiLevelType w:val="hybridMultilevel"/>
    <w:tmpl w:val="FBAE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40F637A"/>
    <w:multiLevelType w:val="hybridMultilevel"/>
    <w:tmpl w:val="A92A319C"/>
    <w:lvl w:ilvl="0" w:tplc="A20AFF04">
      <w:start w:val="1"/>
      <w:numFmt w:val="upperRoman"/>
      <w:lvlText w:val="%1."/>
      <w:lvlJc w:val="right"/>
      <w:pPr>
        <w:ind w:left="720" w:hanging="360"/>
      </w:pPr>
    </w:lvl>
    <w:lvl w:ilvl="1" w:tplc="F6CCB11C">
      <w:start w:val="1"/>
      <w:numFmt w:val="lowerLetter"/>
      <w:lvlText w:val="%2."/>
      <w:lvlJc w:val="left"/>
      <w:pPr>
        <w:ind w:left="1440" w:hanging="360"/>
      </w:pPr>
    </w:lvl>
    <w:lvl w:ilvl="2" w:tplc="23C8181E">
      <w:start w:val="1"/>
      <w:numFmt w:val="lowerRoman"/>
      <w:lvlText w:val="%3."/>
      <w:lvlJc w:val="right"/>
      <w:pPr>
        <w:ind w:left="2160" w:hanging="180"/>
      </w:pPr>
    </w:lvl>
    <w:lvl w:ilvl="3" w:tplc="A88A697A">
      <w:start w:val="1"/>
      <w:numFmt w:val="decimal"/>
      <w:lvlText w:val="%4."/>
      <w:lvlJc w:val="left"/>
      <w:pPr>
        <w:ind w:left="2880" w:hanging="360"/>
      </w:pPr>
    </w:lvl>
    <w:lvl w:ilvl="4" w:tplc="022CCF14">
      <w:start w:val="1"/>
      <w:numFmt w:val="lowerLetter"/>
      <w:lvlText w:val="%5."/>
      <w:lvlJc w:val="left"/>
      <w:pPr>
        <w:ind w:left="3600" w:hanging="360"/>
      </w:pPr>
    </w:lvl>
    <w:lvl w:ilvl="5" w:tplc="C02CE5C8">
      <w:start w:val="1"/>
      <w:numFmt w:val="lowerRoman"/>
      <w:lvlText w:val="%6."/>
      <w:lvlJc w:val="right"/>
      <w:pPr>
        <w:ind w:left="4320" w:hanging="180"/>
      </w:pPr>
    </w:lvl>
    <w:lvl w:ilvl="6" w:tplc="AA7004B8">
      <w:start w:val="1"/>
      <w:numFmt w:val="decimal"/>
      <w:lvlText w:val="%7."/>
      <w:lvlJc w:val="left"/>
      <w:pPr>
        <w:ind w:left="5040" w:hanging="360"/>
      </w:pPr>
    </w:lvl>
    <w:lvl w:ilvl="7" w:tplc="4A063AD6">
      <w:start w:val="1"/>
      <w:numFmt w:val="lowerLetter"/>
      <w:lvlText w:val="%8."/>
      <w:lvlJc w:val="left"/>
      <w:pPr>
        <w:ind w:left="5760" w:hanging="360"/>
      </w:pPr>
    </w:lvl>
    <w:lvl w:ilvl="8" w:tplc="84C2A01E">
      <w:start w:val="1"/>
      <w:numFmt w:val="lowerRoman"/>
      <w:lvlText w:val="%9."/>
      <w:lvlJc w:val="right"/>
      <w:pPr>
        <w:ind w:left="6480" w:hanging="180"/>
      </w:pPr>
    </w:lvl>
  </w:abstractNum>
  <w:abstractNum w:abstractNumId="52" w15:restartNumberingAfterBreak="0">
    <w:nsid w:val="648C26CF"/>
    <w:multiLevelType w:val="hybridMultilevel"/>
    <w:tmpl w:val="B6BA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6B74756"/>
    <w:multiLevelType w:val="hybridMultilevel"/>
    <w:tmpl w:val="C7E05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BB4AA7"/>
    <w:multiLevelType w:val="hybridMultilevel"/>
    <w:tmpl w:val="7336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7F2017D"/>
    <w:multiLevelType w:val="hybridMultilevel"/>
    <w:tmpl w:val="681C9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131DE9"/>
    <w:multiLevelType w:val="hybridMultilevel"/>
    <w:tmpl w:val="51021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2B3C6F"/>
    <w:multiLevelType w:val="hybridMultilevel"/>
    <w:tmpl w:val="5DB8CCB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B283323"/>
    <w:multiLevelType w:val="hybridMultilevel"/>
    <w:tmpl w:val="0FAA5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C5D73A1"/>
    <w:multiLevelType w:val="hybridMultilevel"/>
    <w:tmpl w:val="5ECC3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0DC6DB7"/>
    <w:multiLevelType w:val="hybridMultilevel"/>
    <w:tmpl w:val="DDB88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122642A"/>
    <w:multiLevelType w:val="hybridMultilevel"/>
    <w:tmpl w:val="B59EE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1440B7D"/>
    <w:multiLevelType w:val="hybridMultilevel"/>
    <w:tmpl w:val="FB64E8A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18B3411"/>
    <w:multiLevelType w:val="hybridMultilevel"/>
    <w:tmpl w:val="8686479A"/>
    <w:lvl w:ilvl="0" w:tplc="71A65A1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72574D57"/>
    <w:multiLevelType w:val="hybridMultilevel"/>
    <w:tmpl w:val="92EE3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01442C"/>
    <w:multiLevelType w:val="hybridMultilevel"/>
    <w:tmpl w:val="3D60E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4F7BA1"/>
    <w:multiLevelType w:val="hybridMultilevel"/>
    <w:tmpl w:val="601A6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40B1833"/>
    <w:multiLevelType w:val="hybridMultilevel"/>
    <w:tmpl w:val="16681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CD24E04"/>
    <w:multiLevelType w:val="hybridMultilevel"/>
    <w:tmpl w:val="5FE66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DE1682D"/>
    <w:multiLevelType w:val="hybridMultilevel"/>
    <w:tmpl w:val="968272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AA71EC"/>
    <w:multiLevelType w:val="hybridMultilevel"/>
    <w:tmpl w:val="6178C8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3"/>
  </w:num>
  <w:num w:numId="3">
    <w:abstractNumId w:val="66"/>
  </w:num>
  <w:num w:numId="4">
    <w:abstractNumId w:val="68"/>
  </w:num>
  <w:num w:numId="5">
    <w:abstractNumId w:val="19"/>
  </w:num>
  <w:num w:numId="6">
    <w:abstractNumId w:val="65"/>
  </w:num>
  <w:num w:numId="7">
    <w:abstractNumId w:val="1"/>
  </w:num>
  <w:num w:numId="8">
    <w:abstractNumId w:val="44"/>
  </w:num>
  <w:num w:numId="9">
    <w:abstractNumId w:val="25"/>
  </w:num>
  <w:num w:numId="10">
    <w:abstractNumId w:val="61"/>
  </w:num>
  <w:num w:numId="11">
    <w:abstractNumId w:val="70"/>
  </w:num>
  <w:num w:numId="12">
    <w:abstractNumId w:val="13"/>
  </w:num>
  <w:num w:numId="13">
    <w:abstractNumId w:val="41"/>
  </w:num>
  <w:num w:numId="14">
    <w:abstractNumId w:val="40"/>
  </w:num>
  <w:num w:numId="15">
    <w:abstractNumId w:val="5"/>
  </w:num>
  <w:num w:numId="16">
    <w:abstractNumId w:val="39"/>
  </w:num>
  <w:num w:numId="17">
    <w:abstractNumId w:val="7"/>
  </w:num>
  <w:num w:numId="18">
    <w:abstractNumId w:val="18"/>
  </w:num>
  <w:num w:numId="19">
    <w:abstractNumId w:val="55"/>
  </w:num>
  <w:num w:numId="20">
    <w:abstractNumId w:val="30"/>
  </w:num>
  <w:num w:numId="21">
    <w:abstractNumId w:val="43"/>
  </w:num>
  <w:num w:numId="22">
    <w:abstractNumId w:val="59"/>
  </w:num>
  <w:num w:numId="23">
    <w:abstractNumId w:val="21"/>
  </w:num>
  <w:num w:numId="24">
    <w:abstractNumId w:val="56"/>
  </w:num>
  <w:num w:numId="25">
    <w:abstractNumId w:val="15"/>
  </w:num>
  <w:num w:numId="26">
    <w:abstractNumId w:val="54"/>
  </w:num>
  <w:num w:numId="27">
    <w:abstractNumId w:val="46"/>
  </w:num>
  <w:num w:numId="28">
    <w:abstractNumId w:val="48"/>
  </w:num>
  <w:num w:numId="29">
    <w:abstractNumId w:val="16"/>
  </w:num>
  <w:num w:numId="30">
    <w:abstractNumId w:val="10"/>
  </w:num>
  <w:num w:numId="31">
    <w:abstractNumId w:val="51"/>
  </w:num>
  <w:num w:numId="32">
    <w:abstractNumId w:val="12"/>
  </w:num>
  <w:num w:numId="33">
    <w:abstractNumId w:val="33"/>
  </w:num>
  <w:num w:numId="34">
    <w:abstractNumId w:val="38"/>
  </w:num>
  <w:num w:numId="35">
    <w:abstractNumId w:val="35"/>
  </w:num>
  <w:num w:numId="36">
    <w:abstractNumId w:val="45"/>
  </w:num>
  <w:num w:numId="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4"/>
  </w:num>
  <w:num w:numId="39">
    <w:abstractNumId w:val="34"/>
  </w:num>
  <w:num w:numId="40">
    <w:abstractNumId w:val="8"/>
  </w:num>
  <w:num w:numId="41">
    <w:abstractNumId w:val="14"/>
  </w:num>
  <w:num w:numId="42">
    <w:abstractNumId w:val="53"/>
  </w:num>
  <w:num w:numId="43">
    <w:abstractNumId w:val="58"/>
  </w:num>
  <w:num w:numId="44">
    <w:abstractNumId w:val="50"/>
  </w:num>
  <w:num w:numId="45">
    <w:abstractNumId w:val="36"/>
  </w:num>
  <w:num w:numId="46">
    <w:abstractNumId w:val="0"/>
  </w:num>
  <w:num w:numId="47">
    <w:abstractNumId w:val="24"/>
  </w:num>
  <w:num w:numId="48">
    <w:abstractNumId w:val="60"/>
  </w:num>
  <w:num w:numId="49">
    <w:abstractNumId w:val="69"/>
  </w:num>
  <w:num w:numId="50">
    <w:abstractNumId w:val="29"/>
  </w:num>
  <w:num w:numId="51">
    <w:abstractNumId w:val="37"/>
  </w:num>
  <w:num w:numId="52">
    <w:abstractNumId w:val="23"/>
  </w:num>
  <w:num w:numId="53">
    <w:abstractNumId w:val="4"/>
  </w:num>
  <w:num w:numId="54">
    <w:abstractNumId w:val="28"/>
  </w:num>
  <w:num w:numId="55">
    <w:abstractNumId w:val="42"/>
  </w:num>
  <w:num w:numId="56">
    <w:abstractNumId w:val="27"/>
  </w:num>
  <w:num w:numId="57">
    <w:abstractNumId w:val="47"/>
  </w:num>
  <w:num w:numId="58">
    <w:abstractNumId w:val="67"/>
  </w:num>
  <w:num w:numId="59">
    <w:abstractNumId w:val="52"/>
  </w:num>
  <w:num w:numId="60">
    <w:abstractNumId w:val="31"/>
  </w:num>
  <w:num w:numId="61">
    <w:abstractNumId w:val="20"/>
  </w:num>
  <w:num w:numId="62">
    <w:abstractNumId w:val="11"/>
  </w:num>
  <w:num w:numId="63">
    <w:abstractNumId w:val="2"/>
  </w:num>
  <w:num w:numId="64">
    <w:abstractNumId w:val="17"/>
  </w:num>
  <w:num w:numId="65">
    <w:abstractNumId w:val="6"/>
  </w:num>
  <w:num w:numId="66">
    <w:abstractNumId w:val="62"/>
  </w:num>
  <w:num w:numId="67">
    <w:abstractNumId w:val="32"/>
  </w:num>
  <w:num w:numId="68">
    <w:abstractNumId w:val="9"/>
  </w:num>
  <w:num w:numId="69">
    <w:abstractNumId w:val="22"/>
  </w:num>
  <w:num w:numId="70">
    <w:abstractNumId w:val="57"/>
  </w:num>
  <w:num w:numId="71">
    <w:abstractNumId w:val="49"/>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y Pittaway">
    <w15:presenceInfo w15:providerId="Windows Live" w15:userId="14c2e6f044a44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CFF"/>
    <w:rsid w:val="00004B63"/>
    <w:rsid w:val="00010972"/>
    <w:rsid w:val="00022B0C"/>
    <w:rsid w:val="0002649C"/>
    <w:rsid w:val="00026BBB"/>
    <w:rsid w:val="000303DB"/>
    <w:rsid w:val="0003103B"/>
    <w:rsid w:val="00034227"/>
    <w:rsid w:val="00034717"/>
    <w:rsid w:val="00050DFF"/>
    <w:rsid w:val="000553E6"/>
    <w:rsid w:val="00056CFD"/>
    <w:rsid w:val="00056DF7"/>
    <w:rsid w:val="000740F4"/>
    <w:rsid w:val="00074DE6"/>
    <w:rsid w:val="00080D1F"/>
    <w:rsid w:val="000915BD"/>
    <w:rsid w:val="000A59F5"/>
    <w:rsid w:val="000A5F92"/>
    <w:rsid w:val="000B2CFC"/>
    <w:rsid w:val="000D2842"/>
    <w:rsid w:val="000D2C36"/>
    <w:rsid w:val="000E2533"/>
    <w:rsid w:val="000E270B"/>
    <w:rsid w:val="000E5310"/>
    <w:rsid w:val="000E73BD"/>
    <w:rsid w:val="000F187D"/>
    <w:rsid w:val="001027E7"/>
    <w:rsid w:val="00110CFB"/>
    <w:rsid w:val="00112757"/>
    <w:rsid w:val="00115AA3"/>
    <w:rsid w:val="00115C88"/>
    <w:rsid w:val="00132487"/>
    <w:rsid w:val="001354B8"/>
    <w:rsid w:val="00136C9C"/>
    <w:rsid w:val="00146E78"/>
    <w:rsid w:val="00153A69"/>
    <w:rsid w:val="00155015"/>
    <w:rsid w:val="00166A5B"/>
    <w:rsid w:val="00167AE8"/>
    <w:rsid w:val="001732C3"/>
    <w:rsid w:val="0017425E"/>
    <w:rsid w:val="001831F8"/>
    <w:rsid w:val="00183D66"/>
    <w:rsid w:val="001849F1"/>
    <w:rsid w:val="00185B02"/>
    <w:rsid w:val="001949D3"/>
    <w:rsid w:val="00196524"/>
    <w:rsid w:val="001A0D93"/>
    <w:rsid w:val="001A1A1E"/>
    <w:rsid w:val="001A48CB"/>
    <w:rsid w:val="001A6348"/>
    <w:rsid w:val="001C5A85"/>
    <w:rsid w:val="001C6EFA"/>
    <w:rsid w:val="001D18B2"/>
    <w:rsid w:val="001F440D"/>
    <w:rsid w:val="001F73A5"/>
    <w:rsid w:val="002151B0"/>
    <w:rsid w:val="00216E28"/>
    <w:rsid w:val="00223F90"/>
    <w:rsid w:val="002340FE"/>
    <w:rsid w:val="0023589F"/>
    <w:rsid w:val="002444F7"/>
    <w:rsid w:val="0024638E"/>
    <w:rsid w:val="00262C53"/>
    <w:rsid w:val="002659C4"/>
    <w:rsid w:val="002703B8"/>
    <w:rsid w:val="00281A68"/>
    <w:rsid w:val="00290170"/>
    <w:rsid w:val="00290572"/>
    <w:rsid w:val="002A0CB6"/>
    <w:rsid w:val="002A101B"/>
    <w:rsid w:val="002A14AF"/>
    <w:rsid w:val="002B2B5E"/>
    <w:rsid w:val="002B53E7"/>
    <w:rsid w:val="002C07A3"/>
    <w:rsid w:val="002C2010"/>
    <w:rsid w:val="002C41E0"/>
    <w:rsid w:val="002C6562"/>
    <w:rsid w:val="002C70DB"/>
    <w:rsid w:val="002C7840"/>
    <w:rsid w:val="002C7C8C"/>
    <w:rsid w:val="002D485D"/>
    <w:rsid w:val="002E11FA"/>
    <w:rsid w:val="002F3E6E"/>
    <w:rsid w:val="002F41E0"/>
    <w:rsid w:val="002F4AB5"/>
    <w:rsid w:val="002F4B0F"/>
    <w:rsid w:val="00300330"/>
    <w:rsid w:val="00301872"/>
    <w:rsid w:val="00301BF8"/>
    <w:rsid w:val="00303A22"/>
    <w:rsid w:val="0030716B"/>
    <w:rsid w:val="003107B3"/>
    <w:rsid w:val="0031711E"/>
    <w:rsid w:val="003171D6"/>
    <w:rsid w:val="00317EE9"/>
    <w:rsid w:val="00322C6E"/>
    <w:rsid w:val="00323CFF"/>
    <w:rsid w:val="0033021D"/>
    <w:rsid w:val="00333A54"/>
    <w:rsid w:val="00342079"/>
    <w:rsid w:val="00345C21"/>
    <w:rsid w:val="00347BD2"/>
    <w:rsid w:val="00347F83"/>
    <w:rsid w:val="0035256D"/>
    <w:rsid w:val="00354D62"/>
    <w:rsid w:val="0036220E"/>
    <w:rsid w:val="00385D28"/>
    <w:rsid w:val="003877B8"/>
    <w:rsid w:val="003A2012"/>
    <w:rsid w:val="003A451B"/>
    <w:rsid w:val="003D1C49"/>
    <w:rsid w:val="003D2F2E"/>
    <w:rsid w:val="003D4F86"/>
    <w:rsid w:val="003E1719"/>
    <w:rsid w:val="003E4904"/>
    <w:rsid w:val="003E5277"/>
    <w:rsid w:val="003F095B"/>
    <w:rsid w:val="004012A9"/>
    <w:rsid w:val="00402AF3"/>
    <w:rsid w:val="0042388F"/>
    <w:rsid w:val="004273BA"/>
    <w:rsid w:val="00432D3C"/>
    <w:rsid w:val="00434FA2"/>
    <w:rsid w:val="00440C87"/>
    <w:rsid w:val="00444FDF"/>
    <w:rsid w:val="004567B9"/>
    <w:rsid w:val="00464D44"/>
    <w:rsid w:val="00471F1A"/>
    <w:rsid w:val="00472936"/>
    <w:rsid w:val="00473BE6"/>
    <w:rsid w:val="00473D58"/>
    <w:rsid w:val="0047515F"/>
    <w:rsid w:val="00481C75"/>
    <w:rsid w:val="00481EC6"/>
    <w:rsid w:val="0048220E"/>
    <w:rsid w:val="00482D5F"/>
    <w:rsid w:val="00483B7A"/>
    <w:rsid w:val="00492B88"/>
    <w:rsid w:val="00494DAC"/>
    <w:rsid w:val="004A0D9F"/>
    <w:rsid w:val="004A1351"/>
    <w:rsid w:val="004A2758"/>
    <w:rsid w:val="004A4BF5"/>
    <w:rsid w:val="004A66E4"/>
    <w:rsid w:val="004A7ED3"/>
    <w:rsid w:val="004B16E0"/>
    <w:rsid w:val="004B1CE6"/>
    <w:rsid w:val="004B3B73"/>
    <w:rsid w:val="004B6EAB"/>
    <w:rsid w:val="004C2BEE"/>
    <w:rsid w:val="004C7835"/>
    <w:rsid w:val="004D5545"/>
    <w:rsid w:val="004F382C"/>
    <w:rsid w:val="004F4B94"/>
    <w:rsid w:val="004F590D"/>
    <w:rsid w:val="004F7EE2"/>
    <w:rsid w:val="00513ADE"/>
    <w:rsid w:val="0051640D"/>
    <w:rsid w:val="00533793"/>
    <w:rsid w:val="00535304"/>
    <w:rsid w:val="00542A4E"/>
    <w:rsid w:val="005449A5"/>
    <w:rsid w:val="00552709"/>
    <w:rsid w:val="00561463"/>
    <w:rsid w:val="005635DE"/>
    <w:rsid w:val="00563A68"/>
    <w:rsid w:val="00564C98"/>
    <w:rsid w:val="005672A4"/>
    <w:rsid w:val="005741C4"/>
    <w:rsid w:val="00574E3F"/>
    <w:rsid w:val="005775A6"/>
    <w:rsid w:val="00577E04"/>
    <w:rsid w:val="005C6AA4"/>
    <w:rsid w:val="005C74AF"/>
    <w:rsid w:val="005D02E4"/>
    <w:rsid w:val="005D3A1A"/>
    <w:rsid w:val="005D4B0F"/>
    <w:rsid w:val="005D5FC9"/>
    <w:rsid w:val="005E5868"/>
    <w:rsid w:val="005E6995"/>
    <w:rsid w:val="0061244D"/>
    <w:rsid w:val="0061599F"/>
    <w:rsid w:val="00624450"/>
    <w:rsid w:val="00632B8E"/>
    <w:rsid w:val="006366AA"/>
    <w:rsid w:val="00642763"/>
    <w:rsid w:val="0065449D"/>
    <w:rsid w:val="006636E1"/>
    <w:rsid w:val="006726FB"/>
    <w:rsid w:val="00683C06"/>
    <w:rsid w:val="0069134D"/>
    <w:rsid w:val="00691569"/>
    <w:rsid w:val="00692164"/>
    <w:rsid w:val="006A3B3F"/>
    <w:rsid w:val="006B3089"/>
    <w:rsid w:val="006D18B5"/>
    <w:rsid w:val="006E0B56"/>
    <w:rsid w:val="006E39DA"/>
    <w:rsid w:val="006E58E8"/>
    <w:rsid w:val="006F3337"/>
    <w:rsid w:val="006F607D"/>
    <w:rsid w:val="0070008C"/>
    <w:rsid w:val="007038E3"/>
    <w:rsid w:val="007143E2"/>
    <w:rsid w:val="00716250"/>
    <w:rsid w:val="0071767F"/>
    <w:rsid w:val="0072234C"/>
    <w:rsid w:val="00727E64"/>
    <w:rsid w:val="0073104A"/>
    <w:rsid w:val="00742D34"/>
    <w:rsid w:val="00747B91"/>
    <w:rsid w:val="00750B63"/>
    <w:rsid w:val="00764E4A"/>
    <w:rsid w:val="00766CDC"/>
    <w:rsid w:val="0076721B"/>
    <w:rsid w:val="00767547"/>
    <w:rsid w:val="00767DB5"/>
    <w:rsid w:val="007710C8"/>
    <w:rsid w:val="00771731"/>
    <w:rsid w:val="00774440"/>
    <w:rsid w:val="007920A3"/>
    <w:rsid w:val="007A3C6C"/>
    <w:rsid w:val="007B0D58"/>
    <w:rsid w:val="007B0FE7"/>
    <w:rsid w:val="007B3A67"/>
    <w:rsid w:val="007B7792"/>
    <w:rsid w:val="007C044A"/>
    <w:rsid w:val="007C1612"/>
    <w:rsid w:val="007D3E28"/>
    <w:rsid w:val="007E265F"/>
    <w:rsid w:val="007F0104"/>
    <w:rsid w:val="007F0E0D"/>
    <w:rsid w:val="007F3B69"/>
    <w:rsid w:val="008056AB"/>
    <w:rsid w:val="0080689A"/>
    <w:rsid w:val="0080717D"/>
    <w:rsid w:val="00817A4D"/>
    <w:rsid w:val="00827AF7"/>
    <w:rsid w:val="00840647"/>
    <w:rsid w:val="00844FA8"/>
    <w:rsid w:val="008461F2"/>
    <w:rsid w:val="00853498"/>
    <w:rsid w:val="008538E9"/>
    <w:rsid w:val="00854C14"/>
    <w:rsid w:val="00860F56"/>
    <w:rsid w:val="00862786"/>
    <w:rsid w:val="00864E47"/>
    <w:rsid w:val="008673AE"/>
    <w:rsid w:val="00874C91"/>
    <w:rsid w:val="00881F97"/>
    <w:rsid w:val="00890518"/>
    <w:rsid w:val="008935C3"/>
    <w:rsid w:val="008A221C"/>
    <w:rsid w:val="008A3FBC"/>
    <w:rsid w:val="008A586A"/>
    <w:rsid w:val="008B160D"/>
    <w:rsid w:val="008D6D0E"/>
    <w:rsid w:val="008E140F"/>
    <w:rsid w:val="008E39C9"/>
    <w:rsid w:val="008E7264"/>
    <w:rsid w:val="008F2F55"/>
    <w:rsid w:val="00904C92"/>
    <w:rsid w:val="00907FAC"/>
    <w:rsid w:val="0092163C"/>
    <w:rsid w:val="009277AE"/>
    <w:rsid w:val="009310AA"/>
    <w:rsid w:val="00943E9E"/>
    <w:rsid w:val="009451E6"/>
    <w:rsid w:val="00954F93"/>
    <w:rsid w:val="00955C15"/>
    <w:rsid w:val="00961837"/>
    <w:rsid w:val="00970F5D"/>
    <w:rsid w:val="00983E99"/>
    <w:rsid w:val="00985418"/>
    <w:rsid w:val="00987A1E"/>
    <w:rsid w:val="009920D6"/>
    <w:rsid w:val="00995694"/>
    <w:rsid w:val="009B0019"/>
    <w:rsid w:val="009B16C7"/>
    <w:rsid w:val="009B261A"/>
    <w:rsid w:val="009B4C54"/>
    <w:rsid w:val="009C2BB4"/>
    <w:rsid w:val="009D2B08"/>
    <w:rsid w:val="009D6630"/>
    <w:rsid w:val="009D7159"/>
    <w:rsid w:val="009D7C5B"/>
    <w:rsid w:val="009E5036"/>
    <w:rsid w:val="00A11215"/>
    <w:rsid w:val="00A125DC"/>
    <w:rsid w:val="00A139CB"/>
    <w:rsid w:val="00A2286B"/>
    <w:rsid w:val="00A25AED"/>
    <w:rsid w:val="00A277B1"/>
    <w:rsid w:val="00A47254"/>
    <w:rsid w:val="00A5113A"/>
    <w:rsid w:val="00A54814"/>
    <w:rsid w:val="00A5533D"/>
    <w:rsid w:val="00A6014E"/>
    <w:rsid w:val="00A647FA"/>
    <w:rsid w:val="00A64930"/>
    <w:rsid w:val="00A82E8C"/>
    <w:rsid w:val="00A935E2"/>
    <w:rsid w:val="00A960D3"/>
    <w:rsid w:val="00AC0610"/>
    <w:rsid w:val="00AC43FD"/>
    <w:rsid w:val="00AC56B0"/>
    <w:rsid w:val="00AD0A0D"/>
    <w:rsid w:val="00AE25E8"/>
    <w:rsid w:val="00AF0ADD"/>
    <w:rsid w:val="00AF1787"/>
    <w:rsid w:val="00AF25A5"/>
    <w:rsid w:val="00B031AA"/>
    <w:rsid w:val="00B04254"/>
    <w:rsid w:val="00B1382D"/>
    <w:rsid w:val="00B178E5"/>
    <w:rsid w:val="00B2209D"/>
    <w:rsid w:val="00B327E4"/>
    <w:rsid w:val="00B33C93"/>
    <w:rsid w:val="00B34FB7"/>
    <w:rsid w:val="00B37171"/>
    <w:rsid w:val="00B372C7"/>
    <w:rsid w:val="00B41905"/>
    <w:rsid w:val="00B600EA"/>
    <w:rsid w:val="00B63999"/>
    <w:rsid w:val="00B67DA0"/>
    <w:rsid w:val="00B73E39"/>
    <w:rsid w:val="00B750D5"/>
    <w:rsid w:val="00B90C4B"/>
    <w:rsid w:val="00B93CC2"/>
    <w:rsid w:val="00B95A01"/>
    <w:rsid w:val="00B95CDA"/>
    <w:rsid w:val="00BC60A8"/>
    <w:rsid w:val="00BD13D9"/>
    <w:rsid w:val="00BD7F74"/>
    <w:rsid w:val="00BE24D2"/>
    <w:rsid w:val="00BE2F82"/>
    <w:rsid w:val="00C00EE6"/>
    <w:rsid w:val="00C04EEA"/>
    <w:rsid w:val="00C1215D"/>
    <w:rsid w:val="00C1279F"/>
    <w:rsid w:val="00C26B9B"/>
    <w:rsid w:val="00C34EE2"/>
    <w:rsid w:val="00C50F67"/>
    <w:rsid w:val="00C63B78"/>
    <w:rsid w:val="00C822CF"/>
    <w:rsid w:val="00C901C5"/>
    <w:rsid w:val="00C914BB"/>
    <w:rsid w:val="00C9203C"/>
    <w:rsid w:val="00C93A16"/>
    <w:rsid w:val="00CA1B1D"/>
    <w:rsid w:val="00CA2836"/>
    <w:rsid w:val="00CA3E63"/>
    <w:rsid w:val="00CA65A5"/>
    <w:rsid w:val="00CB4798"/>
    <w:rsid w:val="00CB7387"/>
    <w:rsid w:val="00CE3365"/>
    <w:rsid w:val="00CF2AFA"/>
    <w:rsid w:val="00CF7CAB"/>
    <w:rsid w:val="00D11100"/>
    <w:rsid w:val="00D11DD5"/>
    <w:rsid w:val="00D204D8"/>
    <w:rsid w:val="00D31FA5"/>
    <w:rsid w:val="00D36281"/>
    <w:rsid w:val="00D53B99"/>
    <w:rsid w:val="00D543D8"/>
    <w:rsid w:val="00D63EDB"/>
    <w:rsid w:val="00D71ABA"/>
    <w:rsid w:val="00D7482C"/>
    <w:rsid w:val="00D8565F"/>
    <w:rsid w:val="00D867DD"/>
    <w:rsid w:val="00D96AF4"/>
    <w:rsid w:val="00DA58A9"/>
    <w:rsid w:val="00DB24C8"/>
    <w:rsid w:val="00DC0CC2"/>
    <w:rsid w:val="00DC3FFF"/>
    <w:rsid w:val="00DC53BE"/>
    <w:rsid w:val="00DC63D4"/>
    <w:rsid w:val="00DC6F5C"/>
    <w:rsid w:val="00DD49FF"/>
    <w:rsid w:val="00DF6BB3"/>
    <w:rsid w:val="00DF7B76"/>
    <w:rsid w:val="00E063DA"/>
    <w:rsid w:val="00E07FD1"/>
    <w:rsid w:val="00E1286B"/>
    <w:rsid w:val="00E16556"/>
    <w:rsid w:val="00E21791"/>
    <w:rsid w:val="00E2358F"/>
    <w:rsid w:val="00E51568"/>
    <w:rsid w:val="00E519D3"/>
    <w:rsid w:val="00E57D5B"/>
    <w:rsid w:val="00E6590A"/>
    <w:rsid w:val="00E734D7"/>
    <w:rsid w:val="00E772CD"/>
    <w:rsid w:val="00E86579"/>
    <w:rsid w:val="00E90B2E"/>
    <w:rsid w:val="00E930A4"/>
    <w:rsid w:val="00E93562"/>
    <w:rsid w:val="00EA1300"/>
    <w:rsid w:val="00EA2E9C"/>
    <w:rsid w:val="00EB4350"/>
    <w:rsid w:val="00EC10EF"/>
    <w:rsid w:val="00ED3693"/>
    <w:rsid w:val="00ED379C"/>
    <w:rsid w:val="00ED385A"/>
    <w:rsid w:val="00ED59B5"/>
    <w:rsid w:val="00EE31B5"/>
    <w:rsid w:val="00EE6EF0"/>
    <w:rsid w:val="00EF046F"/>
    <w:rsid w:val="00EF0C64"/>
    <w:rsid w:val="00EF2867"/>
    <w:rsid w:val="00EF42E7"/>
    <w:rsid w:val="00F113A7"/>
    <w:rsid w:val="00F12662"/>
    <w:rsid w:val="00F12EF2"/>
    <w:rsid w:val="00F21943"/>
    <w:rsid w:val="00F2198E"/>
    <w:rsid w:val="00F47582"/>
    <w:rsid w:val="00F60F56"/>
    <w:rsid w:val="00F72B7B"/>
    <w:rsid w:val="00F73719"/>
    <w:rsid w:val="00F764BE"/>
    <w:rsid w:val="00F851D6"/>
    <w:rsid w:val="00F87D39"/>
    <w:rsid w:val="00F92451"/>
    <w:rsid w:val="00F9467C"/>
    <w:rsid w:val="00FA099F"/>
    <w:rsid w:val="00FA1A94"/>
    <w:rsid w:val="00FB5636"/>
    <w:rsid w:val="00FB62D6"/>
    <w:rsid w:val="00FD1BF7"/>
    <w:rsid w:val="00FD3F5C"/>
    <w:rsid w:val="00FE1E9F"/>
    <w:rsid w:val="00FE3F17"/>
    <w:rsid w:val="00FF048A"/>
    <w:rsid w:val="00FF1F30"/>
    <w:rsid w:val="00FF4858"/>
    <w:rsid w:val="00FF670E"/>
    <w:rsid w:val="00FF6C10"/>
    <w:rsid w:val="00FF6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9DC859"/>
  <w15:chartTrackingRefBased/>
  <w15:docId w15:val="{3C21B666-CF5D-400B-96BE-DA4828EA4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2451"/>
  </w:style>
  <w:style w:type="paragraph" w:styleId="Heading1">
    <w:name w:val="heading 1"/>
    <w:basedOn w:val="Normal"/>
    <w:next w:val="Normal"/>
    <w:link w:val="Heading1Char"/>
    <w:uiPriority w:val="9"/>
    <w:qFormat/>
    <w:rsid w:val="009B261A"/>
    <w:pPr>
      <w:keepNext/>
      <w:keepLines/>
      <w:spacing w:before="240" w:after="0"/>
      <w:outlineLvl w:val="0"/>
    </w:pPr>
    <w:rPr>
      <w:rFonts w:ascii="Avenir LT Std 65 Medium" w:eastAsiaTheme="majorEastAsia" w:hAnsi="Avenir LT Std 65 Medium" w:cstheme="majorBidi"/>
      <w:color w:val="000000" w:themeColor="text1"/>
      <w:sz w:val="36"/>
      <w:szCs w:val="32"/>
    </w:rPr>
  </w:style>
  <w:style w:type="paragraph" w:styleId="Heading2">
    <w:name w:val="heading 2"/>
    <w:basedOn w:val="Normal"/>
    <w:next w:val="Normal"/>
    <w:link w:val="Heading2Char"/>
    <w:uiPriority w:val="9"/>
    <w:unhideWhenUsed/>
    <w:qFormat/>
    <w:rsid w:val="00881F97"/>
    <w:pPr>
      <w:keepNext/>
      <w:keepLines/>
      <w:spacing w:before="40" w:after="0"/>
      <w:outlineLvl w:val="1"/>
    </w:pPr>
    <w:rPr>
      <w:rFonts w:asciiTheme="majorHAnsi" w:eastAsiaTheme="majorEastAsia" w:hAnsiTheme="majorHAnsi" w:cstheme="majorBidi"/>
      <w:b/>
      <w:color w:val="2E74B5" w:themeColor="accent1" w:themeShade="BF"/>
      <w:sz w:val="32"/>
      <w:szCs w:val="26"/>
    </w:rPr>
  </w:style>
  <w:style w:type="paragraph" w:styleId="Heading3">
    <w:name w:val="heading 3"/>
    <w:basedOn w:val="Normal"/>
    <w:next w:val="Normal"/>
    <w:link w:val="Heading3Char"/>
    <w:uiPriority w:val="9"/>
    <w:unhideWhenUsed/>
    <w:qFormat/>
    <w:rsid w:val="007C044A"/>
    <w:pPr>
      <w:keepNext/>
      <w:keepLines/>
      <w:spacing w:before="40" w:after="0"/>
      <w:outlineLvl w:val="2"/>
    </w:pPr>
    <w:rPr>
      <w:rFonts w:asciiTheme="majorHAnsi" w:eastAsiaTheme="majorEastAsia" w:hAnsiTheme="majorHAnsi" w:cstheme="majorBidi"/>
      <w:b/>
      <w:color w:val="2E74B5" w:themeColor="accent1" w:themeShade="BF"/>
      <w:sz w:val="28"/>
      <w:szCs w:val="24"/>
    </w:rPr>
  </w:style>
  <w:style w:type="paragraph" w:styleId="Heading4">
    <w:name w:val="heading 4"/>
    <w:basedOn w:val="Normal"/>
    <w:next w:val="Normal"/>
    <w:link w:val="Heading4Char"/>
    <w:uiPriority w:val="9"/>
    <w:unhideWhenUsed/>
    <w:qFormat/>
    <w:rsid w:val="007C044A"/>
    <w:pPr>
      <w:keepNext/>
      <w:keepLines/>
      <w:spacing w:before="40" w:after="0"/>
      <w:outlineLvl w:val="3"/>
    </w:pPr>
    <w:rPr>
      <w:rFonts w:asciiTheme="majorHAnsi" w:eastAsiaTheme="majorEastAsia" w:hAnsiTheme="majorHAnsi" w:cstheme="majorBidi"/>
      <w:b/>
      <w:iCs/>
      <w:color w:val="2E74B5" w:themeColor="accent1" w:themeShade="BF"/>
      <w:sz w:val="24"/>
    </w:rPr>
  </w:style>
  <w:style w:type="paragraph" w:styleId="Heading5">
    <w:name w:val="heading 5"/>
    <w:basedOn w:val="Normal"/>
    <w:next w:val="Normal"/>
    <w:link w:val="Heading5Char"/>
    <w:uiPriority w:val="9"/>
    <w:unhideWhenUsed/>
    <w:qFormat/>
    <w:rsid w:val="007C044A"/>
    <w:pPr>
      <w:keepNext/>
      <w:keepLines/>
      <w:spacing w:before="40" w:after="0"/>
      <w:outlineLvl w:val="4"/>
    </w:pPr>
    <w:rPr>
      <w:rFonts w:asciiTheme="majorHAnsi" w:eastAsiaTheme="majorEastAsia" w:hAnsiTheme="majorHAnsi" w:cstheme="majorBidi"/>
      <w:b/>
      <w:color w:val="2E74B5" w:themeColor="accent1" w:themeShade="BF"/>
    </w:rPr>
  </w:style>
  <w:style w:type="paragraph" w:styleId="Heading6">
    <w:name w:val="heading 6"/>
    <w:basedOn w:val="Normal"/>
    <w:next w:val="Normal"/>
    <w:link w:val="Heading6Char"/>
    <w:uiPriority w:val="9"/>
    <w:unhideWhenUsed/>
    <w:qFormat/>
    <w:rsid w:val="005E586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61A"/>
    <w:rPr>
      <w:rFonts w:ascii="Avenir LT Std 65 Medium" w:eastAsiaTheme="majorEastAsia" w:hAnsi="Avenir LT Std 65 Medium" w:cstheme="majorBidi"/>
      <w:color w:val="000000" w:themeColor="text1"/>
      <w:sz w:val="36"/>
      <w:szCs w:val="32"/>
    </w:rPr>
  </w:style>
  <w:style w:type="character" w:customStyle="1" w:styleId="Heading2Char">
    <w:name w:val="Heading 2 Char"/>
    <w:basedOn w:val="DefaultParagraphFont"/>
    <w:link w:val="Heading2"/>
    <w:uiPriority w:val="9"/>
    <w:rsid w:val="00881F97"/>
    <w:rPr>
      <w:rFonts w:asciiTheme="majorHAnsi" w:eastAsiaTheme="majorEastAsia" w:hAnsiTheme="majorHAnsi" w:cstheme="majorBidi"/>
      <w:b/>
      <w:color w:val="2E74B5" w:themeColor="accent1" w:themeShade="BF"/>
      <w:sz w:val="32"/>
      <w:szCs w:val="26"/>
    </w:rPr>
  </w:style>
  <w:style w:type="character" w:customStyle="1" w:styleId="Heading3Char">
    <w:name w:val="Heading 3 Char"/>
    <w:basedOn w:val="DefaultParagraphFont"/>
    <w:link w:val="Heading3"/>
    <w:uiPriority w:val="9"/>
    <w:rsid w:val="007C044A"/>
    <w:rPr>
      <w:rFonts w:asciiTheme="majorHAnsi" w:eastAsiaTheme="majorEastAsia" w:hAnsiTheme="majorHAnsi" w:cstheme="majorBidi"/>
      <w:b/>
      <w:color w:val="2E74B5" w:themeColor="accent1" w:themeShade="BF"/>
      <w:sz w:val="28"/>
      <w:szCs w:val="24"/>
    </w:rPr>
  </w:style>
  <w:style w:type="character" w:customStyle="1" w:styleId="Heading4Char">
    <w:name w:val="Heading 4 Char"/>
    <w:basedOn w:val="DefaultParagraphFont"/>
    <w:link w:val="Heading4"/>
    <w:uiPriority w:val="9"/>
    <w:rsid w:val="007C044A"/>
    <w:rPr>
      <w:rFonts w:asciiTheme="majorHAnsi" w:eastAsiaTheme="majorEastAsia" w:hAnsiTheme="majorHAnsi" w:cstheme="majorBidi"/>
      <w:b/>
      <w:iCs/>
      <w:color w:val="2E74B5" w:themeColor="accent1" w:themeShade="BF"/>
      <w:sz w:val="24"/>
    </w:rPr>
  </w:style>
  <w:style w:type="character" w:customStyle="1" w:styleId="Heading5Char">
    <w:name w:val="Heading 5 Char"/>
    <w:basedOn w:val="DefaultParagraphFont"/>
    <w:link w:val="Heading5"/>
    <w:uiPriority w:val="9"/>
    <w:rsid w:val="007C044A"/>
    <w:rPr>
      <w:rFonts w:asciiTheme="majorHAnsi" w:eastAsiaTheme="majorEastAsia" w:hAnsiTheme="majorHAnsi" w:cstheme="majorBidi"/>
      <w:b/>
      <w:color w:val="2E74B5" w:themeColor="accent1" w:themeShade="BF"/>
    </w:rPr>
  </w:style>
  <w:style w:type="paragraph" w:customStyle="1" w:styleId="Default">
    <w:name w:val="Default"/>
    <w:rsid w:val="00323CF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323CFF"/>
    <w:pPr>
      <w:ind w:left="720"/>
      <w:contextualSpacing/>
    </w:pPr>
  </w:style>
  <w:style w:type="paragraph" w:styleId="NormalWeb">
    <w:name w:val="Normal (Web)"/>
    <w:basedOn w:val="Normal"/>
    <w:uiPriority w:val="99"/>
    <w:unhideWhenUsed/>
    <w:rsid w:val="007920A3"/>
    <w:pPr>
      <w:spacing w:before="100" w:beforeAutospacing="1" w:after="100" w:afterAutospacing="1" w:line="240" w:lineRule="auto"/>
    </w:pPr>
    <w:rPr>
      <w:rFonts w:ascii="Times New Roman" w:eastAsia="Times New Roman" w:hAnsi="Times New Roman" w:cs="Times New Roman"/>
      <w:sz w:val="24"/>
      <w:szCs w:val="24"/>
    </w:rPr>
  </w:style>
  <w:style w:type="table" w:styleId="PlainTable4">
    <w:name w:val="Plain Table 4"/>
    <w:basedOn w:val="TableNormal"/>
    <w:uiPriority w:val="44"/>
    <w:rsid w:val="001C5A8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1C5A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A85"/>
    <w:rPr>
      <w:rFonts w:asciiTheme="majorHAnsi" w:eastAsiaTheme="majorEastAsia" w:hAnsiTheme="majorHAnsi" w:cstheme="majorBidi"/>
      <w:spacing w:val="-10"/>
      <w:kern w:val="28"/>
      <w:sz w:val="56"/>
      <w:szCs w:val="56"/>
    </w:rPr>
  </w:style>
  <w:style w:type="paragraph" w:styleId="NoSpacing">
    <w:name w:val="No Spacing"/>
    <w:uiPriority w:val="1"/>
    <w:qFormat/>
    <w:rsid w:val="001C5A85"/>
    <w:pPr>
      <w:spacing w:after="0" w:line="240" w:lineRule="auto"/>
    </w:pPr>
  </w:style>
  <w:style w:type="character" w:styleId="CommentReference">
    <w:name w:val="annotation reference"/>
    <w:basedOn w:val="DefaultParagraphFont"/>
    <w:uiPriority w:val="99"/>
    <w:semiHidden/>
    <w:unhideWhenUsed/>
    <w:rsid w:val="00FB5636"/>
    <w:rPr>
      <w:sz w:val="16"/>
      <w:szCs w:val="16"/>
    </w:rPr>
  </w:style>
  <w:style w:type="paragraph" w:styleId="CommentText">
    <w:name w:val="annotation text"/>
    <w:basedOn w:val="Normal"/>
    <w:link w:val="CommentTextChar"/>
    <w:uiPriority w:val="99"/>
    <w:semiHidden/>
    <w:unhideWhenUsed/>
    <w:rsid w:val="00FB5636"/>
    <w:pPr>
      <w:spacing w:line="240" w:lineRule="auto"/>
    </w:pPr>
    <w:rPr>
      <w:sz w:val="20"/>
      <w:szCs w:val="20"/>
    </w:rPr>
  </w:style>
  <w:style w:type="character" w:customStyle="1" w:styleId="CommentTextChar">
    <w:name w:val="Comment Text Char"/>
    <w:basedOn w:val="DefaultParagraphFont"/>
    <w:link w:val="CommentText"/>
    <w:uiPriority w:val="99"/>
    <w:semiHidden/>
    <w:rsid w:val="00FB5636"/>
    <w:rPr>
      <w:sz w:val="20"/>
      <w:szCs w:val="20"/>
    </w:rPr>
  </w:style>
  <w:style w:type="paragraph" w:styleId="CommentSubject">
    <w:name w:val="annotation subject"/>
    <w:basedOn w:val="CommentText"/>
    <w:next w:val="CommentText"/>
    <w:link w:val="CommentSubjectChar"/>
    <w:uiPriority w:val="99"/>
    <w:semiHidden/>
    <w:unhideWhenUsed/>
    <w:rsid w:val="00FB5636"/>
    <w:rPr>
      <w:b/>
      <w:bCs/>
    </w:rPr>
  </w:style>
  <w:style w:type="character" w:customStyle="1" w:styleId="CommentSubjectChar">
    <w:name w:val="Comment Subject Char"/>
    <w:basedOn w:val="CommentTextChar"/>
    <w:link w:val="CommentSubject"/>
    <w:uiPriority w:val="99"/>
    <w:semiHidden/>
    <w:rsid w:val="00FB5636"/>
    <w:rPr>
      <w:b/>
      <w:bCs/>
      <w:sz w:val="20"/>
      <w:szCs w:val="20"/>
    </w:rPr>
  </w:style>
  <w:style w:type="paragraph" w:styleId="BalloonText">
    <w:name w:val="Balloon Text"/>
    <w:basedOn w:val="Normal"/>
    <w:link w:val="BalloonTextChar"/>
    <w:uiPriority w:val="99"/>
    <w:semiHidden/>
    <w:unhideWhenUsed/>
    <w:rsid w:val="00FB56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636"/>
    <w:rPr>
      <w:rFonts w:ascii="Segoe UI" w:hAnsi="Segoe UI" w:cs="Segoe UI"/>
      <w:sz w:val="18"/>
      <w:szCs w:val="18"/>
    </w:rPr>
  </w:style>
  <w:style w:type="character" w:styleId="Hyperlink">
    <w:name w:val="Hyperlink"/>
    <w:basedOn w:val="DefaultParagraphFont"/>
    <w:uiPriority w:val="99"/>
    <w:unhideWhenUsed/>
    <w:rsid w:val="00B63999"/>
    <w:rPr>
      <w:color w:val="0000FF"/>
      <w:u w:val="single"/>
    </w:rPr>
  </w:style>
  <w:style w:type="character" w:customStyle="1" w:styleId="title-text">
    <w:name w:val="title-text"/>
    <w:basedOn w:val="DefaultParagraphFont"/>
    <w:rsid w:val="00B63999"/>
  </w:style>
  <w:style w:type="paragraph" w:styleId="Header">
    <w:name w:val="header"/>
    <w:basedOn w:val="Normal"/>
    <w:link w:val="HeaderChar"/>
    <w:uiPriority w:val="99"/>
    <w:unhideWhenUsed/>
    <w:rsid w:val="00ED38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85A"/>
  </w:style>
  <w:style w:type="paragraph" w:styleId="Footer">
    <w:name w:val="footer"/>
    <w:basedOn w:val="Normal"/>
    <w:link w:val="FooterChar"/>
    <w:uiPriority w:val="99"/>
    <w:unhideWhenUsed/>
    <w:rsid w:val="00ED38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85A"/>
  </w:style>
  <w:style w:type="character" w:customStyle="1" w:styleId="UnresolvedMention1">
    <w:name w:val="Unresolved Mention1"/>
    <w:basedOn w:val="DefaultParagraphFont"/>
    <w:uiPriority w:val="99"/>
    <w:semiHidden/>
    <w:unhideWhenUsed/>
    <w:rsid w:val="00F72B7B"/>
    <w:rPr>
      <w:color w:val="605E5C"/>
      <w:shd w:val="clear" w:color="auto" w:fill="E1DFDD"/>
    </w:rPr>
  </w:style>
  <w:style w:type="character" w:styleId="FollowedHyperlink">
    <w:name w:val="FollowedHyperlink"/>
    <w:basedOn w:val="DefaultParagraphFont"/>
    <w:uiPriority w:val="99"/>
    <w:semiHidden/>
    <w:unhideWhenUsed/>
    <w:rsid w:val="004C7835"/>
    <w:rPr>
      <w:color w:val="954F72" w:themeColor="followedHyperlink"/>
      <w:u w:val="single"/>
    </w:rPr>
  </w:style>
  <w:style w:type="paragraph" w:styleId="TOCHeading">
    <w:name w:val="TOC Heading"/>
    <w:basedOn w:val="Heading1"/>
    <w:next w:val="Normal"/>
    <w:uiPriority w:val="39"/>
    <w:unhideWhenUsed/>
    <w:qFormat/>
    <w:rsid w:val="008A586A"/>
    <w:pPr>
      <w:outlineLvl w:val="9"/>
    </w:pPr>
  </w:style>
  <w:style w:type="paragraph" w:styleId="TOC1">
    <w:name w:val="toc 1"/>
    <w:basedOn w:val="Normal"/>
    <w:next w:val="Normal"/>
    <w:autoRedefine/>
    <w:uiPriority w:val="39"/>
    <w:unhideWhenUsed/>
    <w:rsid w:val="007F3B69"/>
    <w:pPr>
      <w:tabs>
        <w:tab w:val="right" w:leader="dot" w:pos="9350"/>
      </w:tabs>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CA3E63"/>
    <w:pPr>
      <w:tabs>
        <w:tab w:val="right" w:leader="dot" w:pos="9350"/>
      </w:tabs>
      <w:spacing w:before="240" w:after="0"/>
    </w:pPr>
    <w:rPr>
      <w:b/>
      <w:bCs/>
      <w:sz w:val="20"/>
      <w:szCs w:val="20"/>
    </w:rPr>
  </w:style>
  <w:style w:type="paragraph" w:styleId="TOC3">
    <w:name w:val="toc 3"/>
    <w:basedOn w:val="Normal"/>
    <w:next w:val="Normal"/>
    <w:autoRedefine/>
    <w:uiPriority w:val="39"/>
    <w:unhideWhenUsed/>
    <w:rsid w:val="008A586A"/>
    <w:pPr>
      <w:spacing w:after="0"/>
      <w:ind w:left="220"/>
    </w:pPr>
    <w:rPr>
      <w:sz w:val="20"/>
      <w:szCs w:val="20"/>
    </w:rPr>
  </w:style>
  <w:style w:type="paragraph" w:styleId="TOC4">
    <w:name w:val="toc 4"/>
    <w:basedOn w:val="Normal"/>
    <w:next w:val="Normal"/>
    <w:autoRedefine/>
    <w:uiPriority w:val="39"/>
    <w:unhideWhenUsed/>
    <w:rsid w:val="0076721B"/>
    <w:pPr>
      <w:spacing w:after="0"/>
      <w:ind w:left="440"/>
    </w:pPr>
    <w:rPr>
      <w:sz w:val="20"/>
      <w:szCs w:val="20"/>
    </w:rPr>
  </w:style>
  <w:style w:type="paragraph" w:styleId="TOC5">
    <w:name w:val="toc 5"/>
    <w:basedOn w:val="Normal"/>
    <w:next w:val="Normal"/>
    <w:autoRedefine/>
    <w:uiPriority w:val="39"/>
    <w:unhideWhenUsed/>
    <w:rsid w:val="0076721B"/>
    <w:pPr>
      <w:spacing w:after="0"/>
      <w:ind w:left="660"/>
    </w:pPr>
    <w:rPr>
      <w:sz w:val="20"/>
      <w:szCs w:val="20"/>
    </w:rPr>
  </w:style>
  <w:style w:type="paragraph" w:styleId="TOC6">
    <w:name w:val="toc 6"/>
    <w:basedOn w:val="Normal"/>
    <w:next w:val="Normal"/>
    <w:autoRedefine/>
    <w:uiPriority w:val="39"/>
    <w:unhideWhenUsed/>
    <w:rsid w:val="0076721B"/>
    <w:pPr>
      <w:spacing w:after="0"/>
      <w:ind w:left="880"/>
    </w:pPr>
    <w:rPr>
      <w:sz w:val="20"/>
      <w:szCs w:val="20"/>
    </w:rPr>
  </w:style>
  <w:style w:type="paragraph" w:styleId="TOC7">
    <w:name w:val="toc 7"/>
    <w:basedOn w:val="Normal"/>
    <w:next w:val="Normal"/>
    <w:autoRedefine/>
    <w:uiPriority w:val="39"/>
    <w:unhideWhenUsed/>
    <w:rsid w:val="0076721B"/>
    <w:pPr>
      <w:spacing w:after="0"/>
      <w:ind w:left="1100"/>
    </w:pPr>
    <w:rPr>
      <w:sz w:val="20"/>
      <w:szCs w:val="20"/>
    </w:rPr>
  </w:style>
  <w:style w:type="paragraph" w:styleId="TOC8">
    <w:name w:val="toc 8"/>
    <w:basedOn w:val="Normal"/>
    <w:next w:val="Normal"/>
    <w:autoRedefine/>
    <w:uiPriority w:val="39"/>
    <w:unhideWhenUsed/>
    <w:rsid w:val="0076721B"/>
    <w:pPr>
      <w:spacing w:after="0"/>
      <w:ind w:left="1320"/>
    </w:pPr>
    <w:rPr>
      <w:sz w:val="20"/>
      <w:szCs w:val="20"/>
    </w:rPr>
  </w:style>
  <w:style w:type="paragraph" w:styleId="TOC9">
    <w:name w:val="toc 9"/>
    <w:basedOn w:val="Normal"/>
    <w:next w:val="Normal"/>
    <w:autoRedefine/>
    <w:uiPriority w:val="39"/>
    <w:unhideWhenUsed/>
    <w:rsid w:val="0076721B"/>
    <w:pPr>
      <w:spacing w:after="0"/>
      <w:ind w:left="1540"/>
    </w:pPr>
    <w:rPr>
      <w:sz w:val="20"/>
      <w:szCs w:val="20"/>
    </w:rPr>
  </w:style>
  <w:style w:type="character" w:customStyle="1" w:styleId="UnresolvedMention2">
    <w:name w:val="Unresolved Mention2"/>
    <w:basedOn w:val="DefaultParagraphFont"/>
    <w:uiPriority w:val="99"/>
    <w:semiHidden/>
    <w:unhideWhenUsed/>
    <w:rsid w:val="008D6D0E"/>
    <w:rPr>
      <w:color w:val="605E5C"/>
      <w:shd w:val="clear" w:color="auto" w:fill="E1DFDD"/>
    </w:rPr>
  </w:style>
  <w:style w:type="character" w:styleId="Emphasis">
    <w:name w:val="Emphasis"/>
    <w:basedOn w:val="DefaultParagraphFont"/>
    <w:uiPriority w:val="20"/>
    <w:qFormat/>
    <w:rsid w:val="006B3089"/>
    <w:rPr>
      <w:i/>
      <w:iCs/>
    </w:rPr>
  </w:style>
  <w:style w:type="character" w:styleId="IntenseEmphasis">
    <w:name w:val="Intense Emphasis"/>
    <w:basedOn w:val="DefaultParagraphFont"/>
    <w:uiPriority w:val="21"/>
    <w:qFormat/>
    <w:rsid w:val="0071767F"/>
    <w:rPr>
      <w:i/>
      <w:iCs/>
      <w:color w:val="5B9BD5" w:themeColor="accent1"/>
    </w:rPr>
  </w:style>
  <w:style w:type="character" w:customStyle="1" w:styleId="Heading6Char">
    <w:name w:val="Heading 6 Char"/>
    <w:basedOn w:val="DefaultParagraphFont"/>
    <w:link w:val="Heading6"/>
    <w:uiPriority w:val="9"/>
    <w:rsid w:val="005E5868"/>
    <w:rPr>
      <w:rFonts w:asciiTheme="majorHAnsi" w:eastAsiaTheme="majorEastAsia" w:hAnsiTheme="majorHAnsi" w:cstheme="majorBidi"/>
      <w:color w:val="1F4D78" w:themeColor="accent1" w:themeShade="7F"/>
    </w:rPr>
  </w:style>
  <w:style w:type="paragraph" w:styleId="Revision">
    <w:name w:val="Revision"/>
    <w:hidden/>
    <w:uiPriority w:val="99"/>
    <w:semiHidden/>
    <w:rsid w:val="00432D3C"/>
    <w:pPr>
      <w:spacing w:after="0" w:line="240" w:lineRule="auto"/>
    </w:pPr>
  </w:style>
  <w:style w:type="paragraph" w:styleId="Caption">
    <w:name w:val="caption"/>
    <w:basedOn w:val="Normal"/>
    <w:next w:val="Normal"/>
    <w:uiPriority w:val="35"/>
    <w:unhideWhenUsed/>
    <w:qFormat/>
    <w:rsid w:val="00844FA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15258">
      <w:bodyDiv w:val="1"/>
      <w:marLeft w:val="0"/>
      <w:marRight w:val="0"/>
      <w:marTop w:val="0"/>
      <w:marBottom w:val="0"/>
      <w:divBdr>
        <w:top w:val="none" w:sz="0" w:space="0" w:color="auto"/>
        <w:left w:val="none" w:sz="0" w:space="0" w:color="auto"/>
        <w:bottom w:val="none" w:sz="0" w:space="0" w:color="auto"/>
        <w:right w:val="none" w:sz="0" w:space="0" w:color="auto"/>
      </w:divBdr>
    </w:div>
    <w:div w:id="1007363071">
      <w:bodyDiv w:val="1"/>
      <w:marLeft w:val="0"/>
      <w:marRight w:val="0"/>
      <w:marTop w:val="0"/>
      <w:marBottom w:val="0"/>
      <w:divBdr>
        <w:top w:val="none" w:sz="0" w:space="0" w:color="auto"/>
        <w:left w:val="none" w:sz="0" w:space="0" w:color="auto"/>
        <w:bottom w:val="none" w:sz="0" w:space="0" w:color="auto"/>
        <w:right w:val="none" w:sz="0" w:space="0" w:color="auto"/>
      </w:divBdr>
    </w:div>
    <w:div w:id="1061514422">
      <w:bodyDiv w:val="1"/>
      <w:marLeft w:val="0"/>
      <w:marRight w:val="0"/>
      <w:marTop w:val="0"/>
      <w:marBottom w:val="0"/>
      <w:divBdr>
        <w:top w:val="none" w:sz="0" w:space="0" w:color="auto"/>
        <w:left w:val="none" w:sz="0" w:space="0" w:color="auto"/>
        <w:bottom w:val="none" w:sz="0" w:space="0" w:color="auto"/>
        <w:right w:val="none" w:sz="0" w:space="0" w:color="auto"/>
      </w:divBdr>
    </w:div>
    <w:div w:id="1174420191">
      <w:bodyDiv w:val="1"/>
      <w:marLeft w:val="0"/>
      <w:marRight w:val="0"/>
      <w:marTop w:val="0"/>
      <w:marBottom w:val="0"/>
      <w:divBdr>
        <w:top w:val="none" w:sz="0" w:space="0" w:color="auto"/>
        <w:left w:val="none" w:sz="0" w:space="0" w:color="auto"/>
        <w:bottom w:val="none" w:sz="0" w:space="0" w:color="auto"/>
        <w:right w:val="none" w:sz="0" w:space="0" w:color="auto"/>
      </w:divBdr>
    </w:div>
    <w:div w:id="1343967997">
      <w:bodyDiv w:val="1"/>
      <w:marLeft w:val="0"/>
      <w:marRight w:val="0"/>
      <w:marTop w:val="0"/>
      <w:marBottom w:val="0"/>
      <w:divBdr>
        <w:top w:val="none" w:sz="0" w:space="0" w:color="auto"/>
        <w:left w:val="none" w:sz="0" w:space="0" w:color="auto"/>
        <w:bottom w:val="none" w:sz="0" w:space="0" w:color="auto"/>
        <w:right w:val="none" w:sz="0" w:space="0" w:color="auto"/>
      </w:divBdr>
    </w:div>
    <w:div w:id="1419597290">
      <w:bodyDiv w:val="1"/>
      <w:marLeft w:val="0"/>
      <w:marRight w:val="0"/>
      <w:marTop w:val="0"/>
      <w:marBottom w:val="0"/>
      <w:divBdr>
        <w:top w:val="none" w:sz="0" w:space="0" w:color="auto"/>
        <w:left w:val="none" w:sz="0" w:space="0" w:color="auto"/>
        <w:bottom w:val="none" w:sz="0" w:space="0" w:color="auto"/>
        <w:right w:val="none" w:sz="0" w:space="0" w:color="auto"/>
      </w:divBdr>
    </w:div>
    <w:div w:id="1734086178">
      <w:bodyDiv w:val="1"/>
      <w:marLeft w:val="0"/>
      <w:marRight w:val="0"/>
      <w:marTop w:val="0"/>
      <w:marBottom w:val="0"/>
      <w:divBdr>
        <w:top w:val="none" w:sz="0" w:space="0" w:color="auto"/>
        <w:left w:val="none" w:sz="0" w:space="0" w:color="auto"/>
        <w:bottom w:val="none" w:sz="0" w:space="0" w:color="auto"/>
        <w:right w:val="none" w:sz="0" w:space="0" w:color="auto"/>
      </w:divBdr>
    </w:div>
    <w:div w:id="203649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ms.gov/Outreach-and-Education/American-Indian-Alaska-Native/AIAN/LTSS-TA-Center/info/ltss-overview.html" TargetMode="External"/><Relationship Id="rId21" Type="http://schemas.openxmlformats.org/officeDocument/2006/relationships/hyperlink" Target="https://www.airs.org/" TargetMode="External"/><Relationship Id="rId34" Type="http://schemas.openxmlformats.org/officeDocument/2006/relationships/hyperlink" Target="https://www.somt.org/" TargetMode="External"/><Relationship Id="rId42" Type="http://schemas.openxmlformats.org/officeDocument/2006/relationships/hyperlink" Target="http://www.medicalhomeportal.org/" TargetMode="External"/><Relationship Id="rId47" Type="http://schemas.openxmlformats.org/officeDocument/2006/relationships/hyperlink" Target="https://www.specialolympics.org/our-work/inclusive-health" TargetMode="External"/><Relationship Id="rId50" Type="http://schemas.openxmlformats.org/officeDocument/2006/relationships/hyperlink" Target="http://www.nachc.org/about/about-our-health-centers/find-a-health-center/" TargetMode="External"/><Relationship Id="rId55" Type="http://schemas.openxmlformats.org/officeDocument/2006/relationships/hyperlink" Target="mailto:Tracy.Boehm@mso.umt.edu"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siberia.gs.umt.edu\rtc$\MTDH\Special%20Olympics\211%20Project\Toolkit\montana211.org" TargetMode="External"/><Relationship Id="rId29" Type="http://schemas.openxmlformats.org/officeDocument/2006/relationships/hyperlink" Target="https://www.thearc.org/" TargetMode="External"/><Relationship Id="rId11" Type="http://schemas.openxmlformats.org/officeDocument/2006/relationships/image" Target="media/image4.png"/><Relationship Id="rId24" Type="http://schemas.openxmlformats.org/officeDocument/2006/relationships/hyperlink" Target="https://www.plainlanguage.gov/about/definitions/" TargetMode="External"/><Relationship Id="rId32" Type="http://schemas.openxmlformats.org/officeDocument/2006/relationships/hyperlink" Target="https://acl.gov/programs/aging-and-disability-networks/state-councils-developmental-disabilities" TargetMode="External"/><Relationship Id="rId37" Type="http://schemas.openxmlformats.org/officeDocument/2006/relationships/hyperlink" Target="https://www.ilru.org/projects/cil-net/cil-center-and-association-directory" TargetMode="External"/><Relationship Id="rId40" Type="http://schemas.openxmlformats.org/officeDocument/2006/relationships/image" Target="media/image5.png"/><Relationship Id="rId45" Type="http://schemas.openxmlformats.org/officeDocument/2006/relationships/hyperlink" Target="file:///\\siberia.gs.umt.edu\rtc$\MTDH\Special%20Olympics\211%20Project\Toolkit\plainlanguage.gov" TargetMode="External"/><Relationship Id="rId53" Type="http://schemas.openxmlformats.org/officeDocument/2006/relationships/hyperlink" Target="mailto:Tracy.Boehm@mso.umt.edu" TargetMode="External"/><Relationship Id="rId58" Type="http://schemas.openxmlformats.org/officeDocument/2006/relationships/image" Target="media/image9.jpeg"/><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11.png"/><Relationship Id="rId19" Type="http://schemas.openxmlformats.org/officeDocument/2006/relationships/hyperlink" Target="https://www.peoplefirst.org/usa/" TargetMode="External"/><Relationship Id="rId14" Type="http://schemas.openxmlformats.org/officeDocument/2006/relationships/hyperlink" Target="mailto:meg.traci@mso.umt.edu" TargetMode="External"/><Relationship Id="rId22" Type="http://schemas.openxmlformats.org/officeDocument/2006/relationships/hyperlink" Target="file:///\\siberia.gs.umt.edu\rtc$\MTDH\Special%20Olympics\211%20Project\Toolkit\plainlanguage.gov" TargetMode="External"/><Relationship Id="rId27" Type="http://schemas.openxmlformats.org/officeDocument/2006/relationships/hyperlink" Target="https://www.specialolympics.org/our-work/inclusive-health" TargetMode="External"/><Relationship Id="rId30" Type="http://schemas.openxmlformats.org/officeDocument/2006/relationships/hyperlink" Target="https://www.ilru.org/projects/cil-net/cil-center-and-association-directory" TargetMode="External"/><Relationship Id="rId35" Type="http://schemas.openxmlformats.org/officeDocument/2006/relationships/hyperlink" Target="https://www.montana211.org/index.php" TargetMode="External"/><Relationship Id="rId43" Type="http://schemas.openxmlformats.org/officeDocument/2006/relationships/hyperlink" Target="http://www.parentcenterhub.org/find-your-center/" TargetMode="External"/><Relationship Id="rId48" Type="http://schemas.openxmlformats.org/officeDocument/2006/relationships/hyperlink" Target="https://en.wikipedia.org/wiki/2-1-1" TargetMode="External"/><Relationship Id="rId56" Type="http://schemas.openxmlformats.org/officeDocument/2006/relationships/hyperlink" Target="mailto:meg.traci@mso.umt.edu"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mtdh.ruralinstitute.umt.edu/?page_id=7692"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ncbi.nlm.nih.gov/pubmed/26009258" TargetMode="External"/><Relationship Id="rId25" Type="http://schemas.openxmlformats.org/officeDocument/2006/relationships/hyperlink" Target="https://www.cdc.gov/socialdeterminants/index.htm" TargetMode="External"/><Relationship Id="rId33" Type="http://schemas.openxmlformats.org/officeDocument/2006/relationships/hyperlink" Target="http://ruralinstitute.umt.edu/" TargetMode="External"/><Relationship Id="rId38" Type="http://schemas.openxmlformats.org/officeDocument/2006/relationships/hyperlink" Target="https://bphc.hrsa.gov/about/index.html" TargetMode="External"/><Relationship Id="rId46" Type="http://schemas.openxmlformats.org/officeDocument/2006/relationships/hyperlink" Target="https://www.nfb.org/accessibility-policy" TargetMode="External"/><Relationship Id="rId59" Type="http://schemas.openxmlformats.org/officeDocument/2006/relationships/hyperlink" Target="https://www.forbes.com/sites/ajagrawal/2017/02/01/lights-camera-engagement-2017-is-the-year-of-video-marketing/" TargetMode="External"/><Relationship Id="rId67" Type="http://schemas.openxmlformats.org/officeDocument/2006/relationships/theme" Target="theme/theme1.xml"/><Relationship Id="rId20" Type="http://schemas.openxmlformats.org/officeDocument/2006/relationships/hyperlink" Target="file:///\\siberia.gs.umt.edu\rtc$\MTDH\Special%20Olympics\211%20Project\Toolkit\plainlanguage.gov" TargetMode="External"/><Relationship Id="rId41" Type="http://schemas.openxmlformats.org/officeDocument/2006/relationships/hyperlink" Target="https://www.211texas.org/guided-search/" TargetMode="External"/><Relationship Id="rId54" Type="http://schemas.openxmlformats.org/officeDocument/2006/relationships/image" Target="media/image7.jpeg"/><Relationship Id="rId62" Type="http://schemas.openxmlformats.org/officeDocument/2006/relationships/hyperlink" Target="http://mtdh.ruralinstitute.umt.edu/?page_id=769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tdh.ruralinstitute.umt.edu/?page_id=7692" TargetMode="External"/><Relationship Id="rId23" Type="http://schemas.openxmlformats.org/officeDocument/2006/relationships/hyperlink" Target="https://nfb.org/about-us/state-affiliates" TargetMode="External"/><Relationship Id="rId28" Type="http://schemas.openxmlformats.org/officeDocument/2006/relationships/hyperlink" Target="https://www.cdc.gov/ncbddd/disabilityandhealth/index.html" TargetMode="External"/><Relationship Id="rId36" Type="http://schemas.openxmlformats.org/officeDocument/2006/relationships/hyperlink" Target="https://www.aucd.org/template/page.cfm?id=24" TargetMode="External"/><Relationship Id="rId49" Type="http://schemas.openxmlformats.org/officeDocument/2006/relationships/hyperlink" Target="http://www.nachc.org/about/about-our-health-centers/find-a-health-center/" TargetMode="External"/><Relationship Id="rId57" Type="http://schemas.openxmlformats.org/officeDocument/2006/relationships/image" Target="media/image8.jpeg"/><Relationship Id="rId10" Type="http://schemas.openxmlformats.org/officeDocument/2006/relationships/image" Target="media/image3.jpeg"/><Relationship Id="rId31" Type="http://schemas.openxmlformats.org/officeDocument/2006/relationships/hyperlink" Target="https://www.ilru.org/projects/cil-net/cil-center-and-association-directory" TargetMode="External"/><Relationship Id="rId44" Type="http://schemas.openxmlformats.org/officeDocument/2006/relationships/hyperlink" Target="https://www.google.com/search?q=ted+talk+making+toast&amp;oq=Ted+talk+making+toast&amp;aqs=chrome.0.0l2.7583j0j8&amp;sourceid=chrome&amp;ie=UTF-8" TargetMode="External"/><Relationship Id="rId52" Type="http://schemas.openxmlformats.org/officeDocument/2006/relationships/image" Target="media/image6.jpeg"/><Relationship Id="rId60" Type="http://schemas.openxmlformats.org/officeDocument/2006/relationships/image" Target="media/image1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ncbi.nlm.nih.gov/pubmed/26009258" TargetMode="External"/><Relationship Id="rId39" Type="http://schemas.openxmlformats.org/officeDocument/2006/relationships/hyperlink" Target="https://www.huffpost.com/entry/nothing-about-us-without-us-mantra-for-a-movement_b_59aea450e4b0c50640cd61c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859F9-C191-4725-B979-34C05AF4E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43</Pages>
  <Words>14593</Words>
  <Characters>83185</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Farley, Danielle</dc:creator>
  <cp:keywords/>
  <dc:description/>
  <cp:lastModifiedBy>Traci, Meg</cp:lastModifiedBy>
  <cp:revision>9</cp:revision>
  <cp:lastPrinted>2019-08-16T16:29:00Z</cp:lastPrinted>
  <dcterms:created xsi:type="dcterms:W3CDTF">2019-07-12T10:05:00Z</dcterms:created>
  <dcterms:modified xsi:type="dcterms:W3CDTF">2019-08-16T16:29:00Z</dcterms:modified>
</cp:coreProperties>
</file>